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0EAE6F67" w:rsidR="002C2D5B" w:rsidRPr="00F85070" w:rsidRDefault="005E7173" w:rsidP="00F85070">
      <w:pPr>
        <w:pStyle w:val="Frontcoverheading"/>
      </w:pPr>
      <w:bookmarkStart w:id="0" w:name="_Hlk119481881"/>
      <w:r>
        <w:t xml:space="preserve">Higher </w:t>
      </w:r>
      <w:r w:rsidR="00245D43" w:rsidRPr="00245D43">
        <w:t>Scientific Officer</w:t>
      </w:r>
      <w:r w:rsidR="00E25CFC">
        <w:t xml:space="preserve"> - </w:t>
      </w:r>
      <w:r w:rsidR="006A3185">
        <w:t xml:space="preserve">Assay development and compound profiling </w:t>
      </w:r>
    </w:p>
    <w:bookmarkEnd w:id="0"/>
    <w:p w14:paraId="4C8302A6" w14:textId="69DC96E0" w:rsidR="002C2D5B" w:rsidRPr="00B7074F" w:rsidRDefault="00060B87" w:rsidP="00DF52BF">
      <w:pPr>
        <w:pStyle w:val="Frontcoversubtitle"/>
        <w:rPr>
          <w:color w:val="A6A6A6" w:themeColor="background1" w:themeShade="A6"/>
        </w:rPr>
      </w:pPr>
      <w:r w:rsidRPr="00060B87">
        <w:rPr>
          <w:color w:val="A6A6A6" w:themeColor="background1" w:themeShade="A6"/>
        </w:rPr>
        <w:t>Candidate Information</w:t>
      </w:r>
    </w:p>
    <w:p w14:paraId="59097617" w14:textId="65C4EFD6" w:rsidR="00EF3ACE" w:rsidRDefault="007C3865" w:rsidP="00EF3ACE">
      <w:pPr>
        <w:pStyle w:val="DateMonthYYYY"/>
      </w:pPr>
      <w:r>
        <w:t>January</w:t>
      </w:r>
      <w:r w:rsidR="00DB3F30">
        <w:t xml:space="preserve"> 202</w:t>
      </w:r>
      <w:r>
        <w:t>6</w:t>
      </w:r>
    </w:p>
    <w:p w14:paraId="5B043DC0" w14:textId="3096BCAA" w:rsidR="002C19CC" w:rsidRDefault="002C19CC" w:rsidP="002C19CC">
      <w:r w:rsidRPr="002C19CC">
        <w:rPr>
          <w:noProof/>
          <w:lang w:eastAsia="en-GB"/>
        </w:rPr>
        <mc:AlternateContent>
          <mc:Choice Requires="wps">
            <w:drawing>
              <wp:inline distT="0" distB="0" distL="0" distR="0" wp14:anchorId="75C193E4" wp14:editId="5A9BCCDB">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495C4B8C"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" adj="5483" fillcolor="#616365 [3215]" stroked="f" strokecolor="black [3213]" strokeweight=".25pt">
                <v:fill opacity="16448f"/>
                <v:shadow opacity="22938f" offset="0"/>
                <v:textbox inset=",7.2pt,,7.2pt"/>
                <w10:anchorlock/>
              </v:shape>
            </w:pict>
          </mc:Fallback>
        </mc:AlternateContent>
      </w:r>
    </w:p>
    <w:p w14:paraId="4CC1D015" w14:textId="2987705A" w:rsidR="009F7E1A" w:rsidRPr="00E5716C" w:rsidRDefault="003A1C7B" w:rsidP="00E5716C">
      <w:pPr>
        <w:pStyle w:val="Heading1"/>
      </w:pPr>
      <w:r w:rsidRPr="00E5716C">
        <w:t xml:space="preserve">The </w:t>
      </w:r>
      <w:r w:rsidR="009F7E1A" w:rsidRPr="00E5716C">
        <w:t>Institute of Cancer Research</w:t>
      </w:r>
    </w:p>
    <w:p w14:paraId="48F7FC36" w14:textId="1E6F2118" w:rsidR="00520D3B" w:rsidRDefault="00520D3B" w:rsidP="00520D3B">
      <w:pPr>
        <w:pStyle w:val="Heading4"/>
        <w:rPr>
          <w:szCs w:val="22"/>
        </w:rPr>
      </w:pPr>
      <w:r>
        <w:rPr>
          <w:szCs w:val="22"/>
        </w:rPr>
        <w:t>About the Role</w:t>
      </w:r>
    </w:p>
    <w:p w14:paraId="4A658DBE" w14:textId="77777777" w:rsidR="002437F9" w:rsidRDefault="002437F9" w:rsidP="002437F9">
      <w:pPr>
        <w:ind w:right="277"/>
        <w:jc w:val="both"/>
        <w:rPr>
          <w:szCs w:val="22"/>
        </w:rPr>
      </w:pPr>
      <w:r>
        <w:rPr>
          <w:szCs w:val="22"/>
        </w:rPr>
        <w:t>We are seeking a highly motivated scientist keen to apply small molecule screening science expertise to help progress our cancer drug discovery project</w:t>
      </w:r>
      <w:r w:rsidRPr="00080596">
        <w:rPr>
          <w:bCs/>
          <w:szCs w:val="22"/>
        </w:rPr>
        <w:t>s</w:t>
      </w:r>
      <w:r>
        <w:rPr>
          <w:szCs w:val="22"/>
        </w:rPr>
        <w:t xml:space="preserve"> from assay development and hit finding to candidate selection. </w:t>
      </w:r>
      <w:r w:rsidRPr="0074575D">
        <w:rPr>
          <w:rFonts w:cs="Arial"/>
          <w:szCs w:val="22"/>
        </w:rPr>
        <w:t xml:space="preserve">The successful candidate will develop and </w:t>
      </w:r>
      <w:r>
        <w:rPr>
          <w:rFonts w:cs="Arial"/>
          <w:szCs w:val="22"/>
        </w:rPr>
        <w:t xml:space="preserve">run </w:t>
      </w:r>
      <w:r w:rsidRPr="0074575D">
        <w:rPr>
          <w:rFonts w:cs="Arial"/>
          <w:szCs w:val="22"/>
        </w:rPr>
        <w:t>plate-based</w:t>
      </w:r>
      <w:r>
        <w:rPr>
          <w:rFonts w:cs="Arial"/>
          <w:szCs w:val="22"/>
        </w:rPr>
        <w:t xml:space="preserve"> </w:t>
      </w:r>
      <w:r w:rsidRPr="0074575D">
        <w:rPr>
          <w:rFonts w:cs="Arial"/>
          <w:szCs w:val="22"/>
        </w:rPr>
        <w:t>biochemical</w:t>
      </w:r>
      <w:r>
        <w:rPr>
          <w:rFonts w:cs="Arial"/>
          <w:szCs w:val="22"/>
        </w:rPr>
        <w:t xml:space="preserve"> and/or</w:t>
      </w:r>
      <w:r w:rsidRPr="0074575D">
        <w:rPr>
          <w:rFonts w:cs="Arial"/>
          <w:szCs w:val="22"/>
        </w:rPr>
        <w:t xml:space="preserve"> </w:t>
      </w:r>
      <w:r>
        <w:rPr>
          <w:rFonts w:cs="Arial"/>
          <w:szCs w:val="22"/>
        </w:rPr>
        <w:t xml:space="preserve">cellular </w:t>
      </w:r>
      <w:r w:rsidRPr="0074575D">
        <w:rPr>
          <w:rFonts w:cs="Arial"/>
          <w:szCs w:val="22"/>
        </w:rPr>
        <w:t xml:space="preserve">screening </w:t>
      </w:r>
      <w:r>
        <w:rPr>
          <w:rFonts w:cs="Arial"/>
          <w:szCs w:val="22"/>
        </w:rPr>
        <w:t>assays</w:t>
      </w:r>
      <w:r w:rsidRPr="0074575D">
        <w:rPr>
          <w:rFonts w:cs="Arial"/>
          <w:szCs w:val="22"/>
        </w:rPr>
        <w:t xml:space="preserve"> to support the identification and characterisation of small-molecule inhibitors </w:t>
      </w:r>
      <w:r>
        <w:rPr>
          <w:rFonts w:cs="Arial"/>
          <w:szCs w:val="22"/>
        </w:rPr>
        <w:t xml:space="preserve">against novel cancer targets </w:t>
      </w:r>
      <w:r w:rsidRPr="0074575D">
        <w:rPr>
          <w:rFonts w:cs="Arial"/>
          <w:szCs w:val="22"/>
        </w:rPr>
        <w:t>using a variety of detection technologies.</w:t>
      </w:r>
      <w:r>
        <w:rPr>
          <w:szCs w:val="22"/>
        </w:rPr>
        <w:t xml:space="preserve"> The successful candidate will be embedded in the Hit Discovery and Structural Design Team but work with multidisciplinary teams.</w:t>
      </w:r>
    </w:p>
    <w:p w14:paraId="429E0200" w14:textId="77777777" w:rsidR="00274D7D" w:rsidRDefault="002437F9" w:rsidP="002437F9">
      <w:pPr>
        <w:ind w:right="277"/>
        <w:jc w:val="both"/>
        <w:rPr>
          <w:bCs/>
          <w:szCs w:val="22"/>
        </w:rPr>
      </w:pPr>
      <w:r w:rsidRPr="00E417D0">
        <w:rPr>
          <w:bCs/>
          <w:szCs w:val="22"/>
        </w:rPr>
        <w:t>Key requirements for the role are significant and broad all-round laboratory experience monitoring small molecule binding and function applied to drug discovery. A good understanding of enzymology would be beneficial, as would prior use of automation equipment for liquid and compound handling used in compound profiling</w:t>
      </w:r>
    </w:p>
    <w:p w14:paraId="046F5B91" w14:textId="77777777" w:rsidR="00274D7D" w:rsidRDefault="00274D7D" w:rsidP="002437F9">
      <w:pPr>
        <w:ind w:right="277"/>
        <w:jc w:val="both"/>
        <w:rPr>
          <w:bCs/>
          <w:szCs w:val="22"/>
        </w:rPr>
      </w:pPr>
    </w:p>
    <w:p w14:paraId="6A6D5721" w14:textId="0125064D" w:rsidR="002437F9" w:rsidRPr="001931A7" w:rsidRDefault="002437F9" w:rsidP="002437F9">
      <w:pPr>
        <w:ind w:right="277"/>
        <w:jc w:val="both"/>
        <w:rPr>
          <w:b/>
          <w:szCs w:val="22"/>
        </w:rPr>
      </w:pPr>
      <w:r>
        <w:rPr>
          <w:b/>
          <w:szCs w:val="22"/>
        </w:rPr>
        <w:t>About our Centre</w:t>
      </w:r>
    </w:p>
    <w:p w14:paraId="7FB46EFE" w14:textId="6D8D46A3" w:rsidR="002437F9" w:rsidRPr="009724BD" w:rsidRDefault="002437F9" w:rsidP="002437F9">
      <w:pPr>
        <w:ind w:right="277"/>
        <w:jc w:val="both"/>
        <w:rPr>
          <w:szCs w:val="22"/>
        </w:rPr>
      </w:pPr>
      <w:r w:rsidRPr="001931A7">
        <w:rPr>
          <w:szCs w:val="22"/>
        </w:rPr>
        <w:t xml:space="preserve">The </w:t>
      </w:r>
      <w:r>
        <w:rPr>
          <w:szCs w:val="22"/>
        </w:rPr>
        <w:t>Centre for Cancer Drug Discovery (CCDD)</w:t>
      </w:r>
      <w:r w:rsidRPr="001931A7">
        <w:rPr>
          <w:szCs w:val="22"/>
        </w:rPr>
        <w:t xml:space="preserve"> within the Division of Cancer Therapeutics, is a multidisciplinary 'bench to bedside' centre, comprising around 160 staff dedicated to the discovery and development of novel therapeutics for the treatment of cancer. The </w:t>
      </w:r>
      <w:r>
        <w:rPr>
          <w:szCs w:val="22"/>
        </w:rPr>
        <w:t>CCDD</w:t>
      </w:r>
      <w:r w:rsidRPr="001931A7">
        <w:rPr>
          <w:szCs w:val="22"/>
        </w:rPr>
        <w:t xml:space="preserve">’s exciting goal is to discover high quality small molecule drug candidates and to progress these to clinical trial. </w:t>
      </w:r>
      <w:r w:rsidRPr="009724BD">
        <w:rPr>
          <w:szCs w:val="22"/>
        </w:rPr>
        <w:t xml:space="preserve"> </w:t>
      </w:r>
      <w:bookmarkStart w:id="1" w:name="_Hlk218591483"/>
      <w:r w:rsidRPr="009724BD">
        <w:rPr>
          <w:szCs w:val="22"/>
        </w:rPr>
        <w:t xml:space="preserve">Our world-class biologists, chemists and drug metabolism specialists work together focusing on new molecular targets emerging from human genome and ground-breaking cell biology research. This is an exciting and fast-moving area of cancer research and offers the opportunity to work </w:t>
      </w:r>
      <w:r w:rsidRPr="009724BD">
        <w:rPr>
          <w:szCs w:val="22"/>
        </w:rPr>
        <w:lastRenderedPageBreak/>
        <w:t xml:space="preserve">within a multi-disciplinary environment using state-of-the-art techniques and equipment. </w:t>
      </w:r>
      <w:bookmarkEnd w:id="1"/>
    </w:p>
    <w:p w14:paraId="5660B8A4" w14:textId="77777777" w:rsidR="00274D7D" w:rsidRPr="009E5F9A" w:rsidRDefault="00274D7D" w:rsidP="00274D7D">
      <w:pPr>
        <w:ind w:right="277"/>
        <w:jc w:val="both"/>
        <w:rPr>
          <w:b/>
        </w:rPr>
      </w:pPr>
      <w:r w:rsidRPr="009E5F9A">
        <w:rPr>
          <w:b/>
          <w:noProof/>
          <w:lang w:eastAsia="en-GB"/>
        </w:rPr>
        <mc:AlternateContent>
          <mc:Choice Requires="wpg">
            <w:drawing>
              <wp:anchor distT="0" distB="0" distL="114300" distR="114300" simplePos="0" relativeHeight="251736064" behindDoc="0" locked="0" layoutInCell="1" allowOverlap="1" wp14:anchorId="11BC72D3" wp14:editId="058DB40A">
                <wp:simplePos x="0" y="0"/>
                <wp:positionH relativeFrom="column">
                  <wp:posOffset>-2359082</wp:posOffset>
                </wp:positionH>
                <wp:positionV relativeFrom="page">
                  <wp:posOffset>8307874</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8611AB" w14:textId="77777777" w:rsidR="00274D7D" w:rsidRPr="006D3E06" w:rsidRDefault="00274D7D" w:rsidP="00274D7D">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BC72D3" id="Group 4" o:spid="_x0000_s1026" style="position:absolute;left:0;text-align:left;margin-left:-185.75pt;margin-top:654.15pt;width:162.7pt;height:112.55pt;z-index:25173606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3qknwMAAGo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">
                <v:shapetype id="_x0000_t202" coordsize="21600,21600" o:spt="202" path="m,l,21600r21600,l21600,xe">
                  <v:stroke joinstyle="miter"/>
                  <v:path gradientshapeok="t" o:connecttype="rect"/>
                </v:shapetype>
                <v:shape id="Text Box 7" o:spid="_x0000_s1027"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48611AB" w14:textId="77777777" w:rsidR="00274D7D" w:rsidRPr="006D3E06" w:rsidRDefault="00274D7D" w:rsidP="00274D7D">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8"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Pr="009E5F9A">
        <w:rPr>
          <w:b/>
        </w:rPr>
        <w:t>About our team</w:t>
      </w:r>
    </w:p>
    <w:p w14:paraId="57985E98" w14:textId="77777777" w:rsidR="00274D7D" w:rsidRPr="0007590A" w:rsidRDefault="00274D7D" w:rsidP="00274D7D">
      <w:pPr>
        <w:ind w:right="277"/>
        <w:jc w:val="both"/>
        <w:rPr>
          <w:rFonts w:eastAsia="Times New Roman" w:cstheme="minorHAnsi"/>
          <w:szCs w:val="22"/>
          <w:lang w:eastAsia="en-GB"/>
        </w:rPr>
      </w:pPr>
      <w:r w:rsidRPr="0007590A">
        <w:rPr>
          <w:rFonts w:eastAsia="Times New Roman" w:cstheme="minorHAnsi"/>
          <w:szCs w:val="22"/>
          <w:lang w:eastAsia="en-GB"/>
        </w:rPr>
        <w:t xml:space="preserve">The Hit Discovery and Structural Design Team uses biochemical, cellular and biophysical assays to perform small-molecule high-throughput screening and fragment-based hit discovery, coupled with X-ray crystallography and electron microscopy to enable structure-based drug design within the </w:t>
      </w:r>
      <w:r>
        <w:rPr>
          <w:rFonts w:eastAsia="Times New Roman" w:cstheme="minorHAnsi"/>
          <w:szCs w:val="22"/>
          <w:lang w:eastAsia="en-GB"/>
        </w:rPr>
        <w:t>CCDD</w:t>
      </w:r>
      <w:r w:rsidRPr="0007590A">
        <w:rPr>
          <w:rFonts w:eastAsia="Times New Roman" w:cstheme="minorHAnsi"/>
          <w:szCs w:val="22"/>
          <w:lang w:eastAsia="en-GB"/>
        </w:rPr>
        <w:t xml:space="preserve">. These methodologies are underpinned by state-of-the-art protein expression, purification and characterisation capabilities, allowing for the generation of large quantities of high-quality protein targets. </w:t>
      </w:r>
    </w:p>
    <w:p w14:paraId="0B71C018" w14:textId="4D1A16F4" w:rsidR="00274D7D" w:rsidRPr="0007590A" w:rsidRDefault="00274D7D" w:rsidP="00274D7D">
      <w:pPr>
        <w:ind w:right="277"/>
        <w:jc w:val="both"/>
        <w:rPr>
          <w:rFonts w:cstheme="minorHAnsi"/>
          <w:szCs w:val="22"/>
        </w:rPr>
      </w:pPr>
      <w:r w:rsidRPr="0007590A">
        <w:rPr>
          <w:rFonts w:eastAsia="Times New Roman" w:cstheme="minorHAnsi"/>
          <w:szCs w:val="22"/>
          <w:lang w:eastAsia="en-GB"/>
        </w:rPr>
        <w:t xml:space="preserve">We are based </w:t>
      </w:r>
      <w:r w:rsidRPr="00F774A1">
        <w:rPr>
          <w:szCs w:val="22"/>
        </w:rPr>
        <w:t>at the ICR Sutton site</w:t>
      </w:r>
      <w:r w:rsidRPr="0007590A">
        <w:rPr>
          <w:rFonts w:eastAsia="Times New Roman" w:cstheme="minorHAnsi"/>
          <w:szCs w:val="22"/>
          <w:lang w:eastAsia="en-GB"/>
        </w:rPr>
        <w:t xml:space="preserve"> in the newly opened </w:t>
      </w:r>
      <w:r>
        <w:rPr>
          <w:rFonts w:eastAsia="Times New Roman" w:cstheme="minorHAnsi"/>
          <w:szCs w:val="22"/>
          <w:lang w:eastAsia="en-GB"/>
        </w:rPr>
        <w:t>CCDD building</w:t>
      </w:r>
      <w:r w:rsidRPr="0007590A">
        <w:rPr>
          <w:rFonts w:eastAsia="Times New Roman" w:cstheme="minorHAnsi"/>
          <w:szCs w:val="22"/>
          <w:lang w:eastAsia="en-GB"/>
        </w:rPr>
        <w:t xml:space="preserve">. Pertinent to this role, the team is equipped with high quality tissue culture suites and specialist screening equipment enabling access to numerous technology readouts. Our multimode plate readers include two </w:t>
      </w:r>
      <w:proofErr w:type="spellStart"/>
      <w:r w:rsidRPr="0007590A">
        <w:rPr>
          <w:rFonts w:eastAsia="Times New Roman" w:cstheme="minorHAnsi"/>
          <w:szCs w:val="22"/>
          <w:lang w:eastAsia="en-GB"/>
        </w:rPr>
        <w:t>Pherastars</w:t>
      </w:r>
      <w:proofErr w:type="spellEnd"/>
      <w:r w:rsidRPr="0007590A">
        <w:rPr>
          <w:rFonts w:eastAsia="Times New Roman" w:cstheme="minorHAnsi"/>
          <w:szCs w:val="22"/>
          <w:lang w:eastAsia="en-GB"/>
        </w:rPr>
        <w:t xml:space="preserve"> (BMG) and two Envisions (Perkin Elmer). Our biophysical technologies available include DSF/TSA (</w:t>
      </w:r>
      <w:proofErr w:type="spellStart"/>
      <w:r w:rsidRPr="0007590A">
        <w:rPr>
          <w:rFonts w:eastAsia="Times New Roman" w:cstheme="minorHAnsi"/>
          <w:szCs w:val="22"/>
          <w:lang w:eastAsia="en-GB"/>
        </w:rPr>
        <w:t>Nanotemper</w:t>
      </w:r>
      <w:proofErr w:type="spellEnd"/>
      <w:r w:rsidRPr="0007590A">
        <w:rPr>
          <w:rFonts w:eastAsia="Times New Roman" w:cstheme="minorHAnsi"/>
          <w:szCs w:val="22"/>
          <w:lang w:eastAsia="en-GB"/>
        </w:rPr>
        <w:t xml:space="preserve"> Prometheus &amp; Biorad 384 well thermal cyclers) and SPR (GE Healthcare T200 &amp; 8K </w:t>
      </w:r>
      <w:proofErr w:type="spellStart"/>
      <w:r w:rsidRPr="0007590A">
        <w:rPr>
          <w:rFonts w:eastAsia="Times New Roman" w:cstheme="minorHAnsi"/>
          <w:szCs w:val="22"/>
          <w:lang w:eastAsia="en-GB"/>
        </w:rPr>
        <w:t>Biacores</w:t>
      </w:r>
      <w:proofErr w:type="spellEnd"/>
      <w:r w:rsidRPr="0007590A">
        <w:rPr>
          <w:rFonts w:eastAsia="Times New Roman" w:cstheme="minorHAnsi"/>
          <w:szCs w:val="22"/>
          <w:lang w:eastAsia="en-GB"/>
        </w:rPr>
        <w:t xml:space="preserve">). The team has access to high content screening microscopes (GE </w:t>
      </w:r>
      <w:proofErr w:type="spellStart"/>
      <w:r w:rsidRPr="0007590A">
        <w:rPr>
          <w:rFonts w:eastAsia="Times New Roman" w:cstheme="minorHAnsi"/>
          <w:szCs w:val="22"/>
          <w:lang w:eastAsia="en-GB"/>
        </w:rPr>
        <w:t>Incell</w:t>
      </w:r>
      <w:proofErr w:type="spellEnd"/>
      <w:r w:rsidRPr="0007590A">
        <w:rPr>
          <w:rFonts w:eastAsia="Times New Roman" w:cstheme="minorHAnsi"/>
          <w:szCs w:val="22"/>
          <w:lang w:eastAsia="en-GB"/>
        </w:rPr>
        <w:t xml:space="preserve"> 2200), whole well imaging cytometers (2 </w:t>
      </w:r>
      <w:proofErr w:type="spellStart"/>
      <w:r w:rsidRPr="0007590A">
        <w:rPr>
          <w:rFonts w:eastAsia="Times New Roman" w:cstheme="minorHAnsi"/>
          <w:szCs w:val="22"/>
          <w:lang w:eastAsia="en-GB"/>
        </w:rPr>
        <w:t>Nexcelom</w:t>
      </w:r>
      <w:proofErr w:type="spellEnd"/>
      <w:r w:rsidRPr="0007590A">
        <w:rPr>
          <w:rFonts w:eastAsia="Times New Roman" w:cstheme="minorHAnsi"/>
          <w:szCs w:val="22"/>
          <w:lang w:eastAsia="en-GB"/>
        </w:rPr>
        <w:t xml:space="preserve"> </w:t>
      </w:r>
      <w:proofErr w:type="spellStart"/>
      <w:r w:rsidRPr="0007590A">
        <w:rPr>
          <w:rFonts w:eastAsia="Times New Roman" w:cstheme="minorHAnsi"/>
          <w:szCs w:val="22"/>
          <w:lang w:eastAsia="en-GB"/>
        </w:rPr>
        <w:t>Celigos</w:t>
      </w:r>
      <w:proofErr w:type="spellEnd"/>
      <w:r w:rsidRPr="0007590A">
        <w:rPr>
          <w:rFonts w:eastAsia="Times New Roman" w:cstheme="minorHAnsi"/>
          <w:szCs w:val="22"/>
          <w:lang w:eastAsia="en-GB"/>
        </w:rPr>
        <w:t xml:space="preserve">) and live cell imaging instruments (Sartorius </w:t>
      </w:r>
      <w:proofErr w:type="spellStart"/>
      <w:r w:rsidRPr="0007590A">
        <w:rPr>
          <w:rFonts w:eastAsia="Times New Roman" w:cstheme="minorHAnsi"/>
          <w:szCs w:val="22"/>
          <w:lang w:eastAsia="en-GB"/>
        </w:rPr>
        <w:t>Incucyte</w:t>
      </w:r>
      <w:proofErr w:type="spellEnd"/>
      <w:r w:rsidRPr="0007590A">
        <w:rPr>
          <w:rFonts w:eastAsia="Times New Roman" w:cstheme="minorHAnsi"/>
          <w:szCs w:val="22"/>
          <w:lang w:eastAsia="en-GB"/>
        </w:rPr>
        <w:t xml:space="preserve"> Zoom and S3). To enable fast and accurate assay preparation, the team possesses a broad range of liquid handling equipment, including pipetting robots</w:t>
      </w:r>
      <w:r w:rsidR="00A35680">
        <w:rPr>
          <w:rFonts w:eastAsia="Times New Roman" w:cstheme="minorHAnsi"/>
          <w:szCs w:val="22"/>
          <w:lang w:eastAsia="en-GB"/>
        </w:rPr>
        <w:t>, Certus Flex</w:t>
      </w:r>
      <w:r w:rsidR="00747271">
        <w:rPr>
          <w:rFonts w:eastAsia="Times New Roman" w:cstheme="minorHAnsi"/>
          <w:szCs w:val="22"/>
          <w:lang w:eastAsia="en-GB"/>
        </w:rPr>
        <w:t xml:space="preserve"> </w:t>
      </w:r>
      <w:r w:rsidR="00025B68">
        <w:rPr>
          <w:rFonts w:eastAsia="Times New Roman" w:cstheme="minorHAnsi"/>
          <w:szCs w:val="22"/>
          <w:lang w:eastAsia="en-GB"/>
        </w:rPr>
        <w:t>(Gyger)</w:t>
      </w:r>
      <w:r w:rsidR="00747271">
        <w:rPr>
          <w:rFonts w:eastAsia="Times New Roman" w:cstheme="minorHAnsi"/>
          <w:szCs w:val="22"/>
          <w:lang w:eastAsia="en-GB"/>
        </w:rPr>
        <w:t>,</w:t>
      </w:r>
      <w:r w:rsidRPr="0007590A">
        <w:rPr>
          <w:rFonts w:eastAsia="Times New Roman" w:cstheme="minorHAnsi"/>
          <w:szCs w:val="22"/>
          <w:lang w:eastAsia="en-GB"/>
        </w:rPr>
        <w:t xml:space="preserve"> and two Beckman ECHO acoustic dispensing machines integrated onto Access systems for compound dispensing. </w:t>
      </w:r>
    </w:p>
    <w:p w14:paraId="25E30826" w14:textId="60CF7A9D" w:rsidR="00274D7D" w:rsidRDefault="00274D7D" w:rsidP="00274D7D">
      <w:pPr>
        <w:ind w:right="277"/>
        <w:jc w:val="both"/>
        <w:rPr>
          <w:sz w:val="20"/>
          <w:szCs w:val="20"/>
        </w:rPr>
      </w:pPr>
      <w:r w:rsidRPr="0007590A">
        <w:rPr>
          <w:szCs w:val="22"/>
        </w:rPr>
        <w:t xml:space="preserve">You will be joining a team working at the crossroads of the drug discovery activities of the </w:t>
      </w:r>
      <w:r>
        <w:rPr>
          <w:szCs w:val="22"/>
        </w:rPr>
        <w:t>CCDD</w:t>
      </w:r>
      <w:r w:rsidRPr="0007590A">
        <w:rPr>
          <w:szCs w:val="22"/>
        </w:rPr>
        <w:t>, where scientific excellence and team science are core values. This position will also offer training in new techniques and support will be available for attending training courses and appropriate academic meetings</w:t>
      </w:r>
      <w:r w:rsidRPr="00A676C2">
        <w:rPr>
          <w:sz w:val="20"/>
          <w:szCs w:val="20"/>
        </w:rPr>
        <w:t>.</w:t>
      </w:r>
    </w:p>
    <w:p w14:paraId="242265C9" w14:textId="77777777" w:rsidR="00AC3DF2" w:rsidRPr="001931A7" w:rsidRDefault="00AC3DF2" w:rsidP="00AC3DF2">
      <w:pPr>
        <w:pStyle w:val="Heading4"/>
        <w:ind w:right="277"/>
        <w:rPr>
          <w:szCs w:val="22"/>
        </w:rPr>
      </w:pPr>
      <w:r w:rsidRPr="001931A7">
        <w:rPr>
          <w:szCs w:val="22"/>
        </w:rPr>
        <w:t>About our organisation</w:t>
      </w:r>
    </w:p>
    <w:p w14:paraId="56A78FC8" w14:textId="3461DE24" w:rsidR="00AC3DF2" w:rsidRPr="001931A7" w:rsidRDefault="00AC3DF2" w:rsidP="00AC3DF2">
      <w:pPr>
        <w:ind w:right="277"/>
        <w:jc w:val="both"/>
        <w:rPr>
          <w:szCs w:val="22"/>
        </w:rPr>
      </w:pPr>
      <w:r w:rsidRPr="001931A7">
        <w:rPr>
          <w:szCs w:val="22"/>
        </w:rPr>
        <w:t>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w:t>
      </w:r>
      <w:r w:rsidR="00C73ADA">
        <w:rPr>
          <w:szCs w:val="22"/>
        </w:rPr>
        <w:t xml:space="preserve">, </w:t>
      </w:r>
      <w:r w:rsidRPr="001931A7">
        <w:rPr>
          <w:szCs w:val="22"/>
        </w:rPr>
        <w:t xml:space="preserve">The Royal Marsden, we are rated in the top four centres for cancer research and treatment worldwide. </w:t>
      </w:r>
    </w:p>
    <w:p w14:paraId="7543DB99" w14:textId="77777777" w:rsidR="00AC3DF2" w:rsidRPr="001931A7" w:rsidRDefault="00AC3DF2" w:rsidP="00AC3DF2">
      <w:pPr>
        <w:ind w:right="277"/>
        <w:jc w:val="both"/>
        <w:rPr>
          <w:szCs w:val="22"/>
        </w:rPr>
      </w:pPr>
      <w:r w:rsidRPr="00EE55A9">
        <w:rPr>
          <w:szCs w:val="22"/>
        </w:rPr>
        <w:t xml:space="preserve">As well as being a world-class institute, we are a college of the University of London. </w:t>
      </w:r>
      <w:bookmarkStart w:id="2" w:name="_Hlk119422118"/>
      <w:r w:rsidRPr="00BA1E36">
        <w:rPr>
          <w:szCs w:val="22"/>
        </w:rPr>
        <w:t xml:space="preserve">We were rated second in UK among all higher education institutions in the REF 2021 analysis </w:t>
      </w:r>
      <w:bookmarkEnd w:id="2"/>
    </w:p>
    <w:p w14:paraId="474C64A8" w14:textId="77777777" w:rsidR="00AC3DF2" w:rsidRPr="001931A7" w:rsidRDefault="00AC3DF2" w:rsidP="00AC3DF2">
      <w:pPr>
        <w:ind w:right="277"/>
        <w:jc w:val="both"/>
        <w:rPr>
          <w:szCs w:val="22"/>
        </w:rPr>
      </w:pPr>
      <w:r w:rsidRPr="001931A7">
        <w:rPr>
          <w:szCs w:val="22"/>
        </w:rPr>
        <w:t xml:space="preserve">We have charitable status and rely on support from partner organisations, charities, donors and the </w:t>
      </w:r>
      <w:proofErr w:type="gramStart"/>
      <w:r w:rsidRPr="001931A7">
        <w:rPr>
          <w:szCs w:val="22"/>
        </w:rPr>
        <w:t>general public</w:t>
      </w:r>
      <w:proofErr w:type="gramEnd"/>
      <w:r w:rsidRPr="001931A7">
        <w:rPr>
          <w:szCs w:val="22"/>
        </w:rPr>
        <w:t xml:space="preserve">. </w:t>
      </w:r>
    </w:p>
    <w:p w14:paraId="58BE6668" w14:textId="77777777" w:rsidR="00AC3DF2" w:rsidRPr="001931A7" w:rsidRDefault="00AC3DF2" w:rsidP="00AC3DF2">
      <w:pPr>
        <w:ind w:right="277"/>
        <w:jc w:val="both"/>
        <w:rPr>
          <w:szCs w:val="22"/>
        </w:rPr>
      </w:pPr>
      <w:r w:rsidRPr="001931A7">
        <w:rPr>
          <w:szCs w:val="22"/>
        </w:rPr>
        <w:t>We have more than 1000 staff and postgraduate students across three sites – in Chelsea and Sutton.</w:t>
      </w:r>
    </w:p>
    <w:p w14:paraId="3E64FBD2" w14:textId="5AF4B5AC" w:rsidR="00FF25DA" w:rsidRPr="00C15BBB" w:rsidRDefault="00FF25DA" w:rsidP="009D0F87">
      <w:pPr>
        <w:pStyle w:val="NormalNoparaspacing"/>
        <w:rPr>
          <w:b/>
          <w:bCs/>
          <w:color w:val="9FA1A3" w:themeColor="text2" w:themeTint="99"/>
          <w:sz w:val="18"/>
          <w:szCs w:val="18"/>
        </w:rPr>
        <w:sectPr w:rsidR="00FF25DA" w:rsidRPr="00C15BBB" w:rsidSect="007D54E1">
          <w:headerReference w:type="even" r:id="rId11"/>
          <w:headerReference w:type="default" r:id="rId12"/>
          <w:footerReference w:type="even" r:id="rId13"/>
          <w:footerReference w:type="default" r:id="rId14"/>
          <w:headerReference w:type="first" r:id="rId15"/>
          <w:footerReference w:type="first" r:id="rId16"/>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835"/>
        <w:gridCol w:w="4104"/>
      </w:tblGrid>
      <w:tr w:rsidR="00242AC3" w:rsidRPr="00DD69D8" w14:paraId="416AD74B" w14:textId="77777777" w:rsidTr="007D0E2B">
        <w:tc>
          <w:tcPr>
            <w:tcW w:w="2835" w:type="dxa"/>
            <w:tcMar>
              <w:top w:w="85" w:type="dxa"/>
              <w:left w:w="0" w:type="dxa"/>
              <w:bottom w:w="85" w:type="dxa"/>
              <w:right w:w="0" w:type="dxa"/>
            </w:tcMar>
          </w:tcPr>
          <w:p w14:paraId="431D75D0" w14:textId="77777777" w:rsidR="00242AC3" w:rsidRPr="0071424C" w:rsidRDefault="00242AC3" w:rsidP="00793646">
            <w:pPr>
              <w:pStyle w:val="NormalNoparaspacing"/>
              <w:rPr>
                <w:b/>
                <w:bCs/>
              </w:rPr>
            </w:pPr>
            <w:r w:rsidRPr="0071424C">
              <w:rPr>
                <w:b/>
                <w:bCs/>
              </w:rPr>
              <w:lastRenderedPageBreak/>
              <w:t>Department / division:</w:t>
            </w:r>
          </w:p>
        </w:tc>
        <w:tc>
          <w:tcPr>
            <w:tcW w:w="4104" w:type="dxa"/>
            <w:tcMar>
              <w:top w:w="85" w:type="dxa"/>
              <w:left w:w="0" w:type="dxa"/>
              <w:bottom w:w="85" w:type="dxa"/>
              <w:right w:w="0" w:type="dxa"/>
            </w:tcMar>
          </w:tcPr>
          <w:p w14:paraId="320A84EA" w14:textId="7F53A605" w:rsidR="00242AC3" w:rsidRDefault="00776E15" w:rsidP="00793646">
            <w:pPr>
              <w:pStyle w:val="NormalNoparaspacing"/>
            </w:pPr>
            <w:r>
              <w:t>Centre for Cancer Drug Discovery/</w:t>
            </w:r>
            <w:r w:rsidR="00623C80">
              <w:t>Division of Cancer Therapeutics</w:t>
            </w:r>
          </w:p>
          <w:p w14:paraId="5C3D9430" w14:textId="7712D0D4" w:rsidR="007A38F8" w:rsidRPr="00DD69D8" w:rsidRDefault="007A38F8" w:rsidP="00793646">
            <w:pPr>
              <w:pStyle w:val="NormalNoparaspacing"/>
            </w:pPr>
          </w:p>
        </w:tc>
      </w:tr>
      <w:tr w:rsidR="00242AC3" w:rsidRPr="00964DE9" w14:paraId="1B9D45AF" w14:textId="77777777" w:rsidTr="007D0E2B">
        <w:tc>
          <w:tcPr>
            <w:tcW w:w="2835" w:type="dxa"/>
            <w:tcMar>
              <w:top w:w="85" w:type="dxa"/>
              <w:left w:w="0" w:type="dxa"/>
              <w:bottom w:w="85" w:type="dxa"/>
              <w:right w:w="0" w:type="dxa"/>
            </w:tcMar>
          </w:tcPr>
          <w:p w14:paraId="3AD23AA1" w14:textId="77777777" w:rsidR="00242AC3" w:rsidRPr="0071424C" w:rsidRDefault="00242AC3" w:rsidP="00793646">
            <w:pPr>
              <w:pStyle w:val="NormalNoparaspacing"/>
              <w:rPr>
                <w:b/>
                <w:bCs/>
              </w:rPr>
            </w:pPr>
            <w:r w:rsidRPr="0071424C">
              <w:rPr>
                <w:b/>
                <w:bCs/>
              </w:rPr>
              <w:t>Pay grade / staff group:</w:t>
            </w:r>
          </w:p>
        </w:tc>
        <w:tc>
          <w:tcPr>
            <w:tcW w:w="4104" w:type="dxa"/>
            <w:tcMar>
              <w:top w:w="85" w:type="dxa"/>
              <w:left w:w="0" w:type="dxa"/>
              <w:bottom w:w="85" w:type="dxa"/>
              <w:right w:w="0" w:type="dxa"/>
            </w:tcMar>
          </w:tcPr>
          <w:p w14:paraId="2E1FF8EC" w14:textId="22E83513" w:rsidR="00242AC3" w:rsidRPr="0071424C" w:rsidRDefault="00407EA8" w:rsidP="00BE6541">
            <w:pPr>
              <w:pStyle w:val="NormalNoparaspacing"/>
            </w:pPr>
            <w:r>
              <w:t xml:space="preserve">Higher </w:t>
            </w:r>
            <w:r w:rsidR="00BE6541">
              <w:t>Scientific Officer</w:t>
            </w:r>
            <w:r w:rsidR="009724BD">
              <w:t xml:space="preserve"> (Scientific Grade 5)</w:t>
            </w:r>
          </w:p>
        </w:tc>
      </w:tr>
      <w:tr w:rsidR="00242AC3" w:rsidRPr="00964DE9" w14:paraId="0D3A46C9" w14:textId="77777777" w:rsidTr="007D0E2B">
        <w:tc>
          <w:tcPr>
            <w:tcW w:w="2835" w:type="dxa"/>
            <w:tcMar>
              <w:top w:w="85" w:type="dxa"/>
              <w:left w:w="0" w:type="dxa"/>
              <w:bottom w:w="85" w:type="dxa"/>
              <w:right w:w="0" w:type="dxa"/>
            </w:tcMar>
          </w:tcPr>
          <w:p w14:paraId="7B871D24" w14:textId="77777777" w:rsidR="00242AC3" w:rsidRPr="0071424C" w:rsidRDefault="00242AC3" w:rsidP="00793646">
            <w:pPr>
              <w:pStyle w:val="NormalNoparaspacing"/>
              <w:rPr>
                <w:b/>
                <w:bCs/>
              </w:rPr>
            </w:pPr>
            <w:r w:rsidRPr="0071424C">
              <w:rPr>
                <w:b/>
                <w:bCs/>
              </w:rPr>
              <w:t>Hours / duration:</w:t>
            </w:r>
          </w:p>
        </w:tc>
        <w:tc>
          <w:tcPr>
            <w:tcW w:w="4104" w:type="dxa"/>
            <w:tcMar>
              <w:top w:w="85" w:type="dxa"/>
              <w:left w:w="0" w:type="dxa"/>
              <w:bottom w:w="85" w:type="dxa"/>
              <w:right w:w="0" w:type="dxa"/>
            </w:tcMar>
          </w:tcPr>
          <w:p w14:paraId="0975F4BA" w14:textId="4C304BC0" w:rsidR="00242AC3" w:rsidRPr="0071424C" w:rsidRDefault="00242AC3" w:rsidP="00FA6134">
            <w:pPr>
              <w:pStyle w:val="NormalNoparaspacing"/>
            </w:pPr>
            <w:r w:rsidRPr="0071424C">
              <w:t>Full time (</w:t>
            </w:r>
            <w:r w:rsidR="00BE6541">
              <w:rPr>
                <w:shd w:val="clear" w:color="auto" w:fill="FFFFFF" w:themeFill="background1"/>
              </w:rPr>
              <w:t>35</w:t>
            </w:r>
            <w:r w:rsidRPr="0071424C">
              <w:t xml:space="preserve"> hours per week), Monday to Friday. Fixed term contract for </w:t>
            </w:r>
            <w:r w:rsidR="0094606A">
              <w:t xml:space="preserve">18 months initially </w:t>
            </w:r>
          </w:p>
        </w:tc>
      </w:tr>
      <w:tr w:rsidR="00242AC3" w:rsidRPr="00964DE9" w14:paraId="36CF796B" w14:textId="77777777" w:rsidTr="007D0E2B">
        <w:tc>
          <w:tcPr>
            <w:tcW w:w="2835" w:type="dxa"/>
            <w:tcMar>
              <w:top w:w="85" w:type="dxa"/>
              <w:left w:w="0" w:type="dxa"/>
              <w:bottom w:w="85" w:type="dxa"/>
              <w:right w:w="0" w:type="dxa"/>
            </w:tcMar>
          </w:tcPr>
          <w:p w14:paraId="0FBA3DE0" w14:textId="0261CCC4" w:rsidR="00242AC3" w:rsidRPr="0071424C" w:rsidRDefault="00EF0D32" w:rsidP="00793646">
            <w:pPr>
              <w:pStyle w:val="NormalNoparaspacing"/>
              <w:rPr>
                <w:b/>
                <w:bCs/>
              </w:rPr>
            </w:pPr>
            <w:r>
              <w:rPr>
                <w:b/>
                <w:bCs/>
              </w:rPr>
              <w:t>Reports to:</w:t>
            </w:r>
          </w:p>
        </w:tc>
        <w:tc>
          <w:tcPr>
            <w:tcW w:w="4104" w:type="dxa"/>
            <w:tcMar>
              <w:top w:w="85" w:type="dxa"/>
              <w:left w:w="0" w:type="dxa"/>
              <w:bottom w:w="85" w:type="dxa"/>
              <w:right w:w="0" w:type="dxa"/>
            </w:tcMar>
          </w:tcPr>
          <w:p w14:paraId="76E47E55" w14:textId="3B5D7BAD" w:rsidR="00242AC3" w:rsidRPr="0071424C" w:rsidRDefault="00F14877" w:rsidP="00FA6134">
            <w:pPr>
              <w:pStyle w:val="NormalNoparaspacing"/>
            </w:pPr>
            <w:r>
              <w:t>Dr Caroline Ewens</w:t>
            </w:r>
          </w:p>
        </w:tc>
      </w:tr>
      <w:tr w:rsidR="00242AC3" w:rsidRPr="00964DE9" w14:paraId="01D89743" w14:textId="77777777" w:rsidTr="007D0E2B">
        <w:tc>
          <w:tcPr>
            <w:tcW w:w="2835" w:type="dxa"/>
            <w:tcBorders>
              <w:top w:val="single" w:sz="4" w:space="0" w:color="BFC0C1" w:themeColor="text2" w:themeTint="66"/>
              <w:bottom w:val="nil"/>
            </w:tcBorders>
            <w:tcMar>
              <w:top w:w="85" w:type="dxa"/>
              <w:left w:w="0" w:type="dxa"/>
              <w:bottom w:w="85" w:type="dxa"/>
              <w:right w:w="0" w:type="dxa"/>
            </w:tcMar>
          </w:tcPr>
          <w:p w14:paraId="7227DFA5" w14:textId="77777777" w:rsidR="00242AC3" w:rsidRPr="0071424C" w:rsidRDefault="00242AC3" w:rsidP="00793646">
            <w:pPr>
              <w:pStyle w:val="NormalNoparaspacing"/>
              <w:rPr>
                <w:b/>
                <w:bCs/>
              </w:rPr>
            </w:pPr>
            <w:r w:rsidRPr="0071424C">
              <w:rPr>
                <w:b/>
                <w:bCs/>
              </w:rPr>
              <w:t>Main purpose of the job:</w:t>
            </w:r>
          </w:p>
        </w:tc>
        <w:tc>
          <w:tcPr>
            <w:tcW w:w="4104" w:type="dxa"/>
            <w:tcBorders>
              <w:top w:val="single" w:sz="4" w:space="0" w:color="BFC0C1" w:themeColor="text2" w:themeTint="66"/>
              <w:bottom w:val="nil"/>
            </w:tcBorders>
            <w:tcMar>
              <w:top w:w="85" w:type="dxa"/>
              <w:left w:w="0" w:type="dxa"/>
              <w:bottom w:w="85" w:type="dxa"/>
              <w:right w:w="0" w:type="dxa"/>
            </w:tcMar>
          </w:tcPr>
          <w:p w14:paraId="7EBBB340" w14:textId="27E240C4" w:rsidR="001C71AD" w:rsidRPr="0071424C" w:rsidRDefault="00DF5E0E" w:rsidP="0057117F">
            <w:pPr>
              <w:pStyle w:val="NormalNoparaspacing"/>
              <w:jc w:val="both"/>
            </w:pPr>
            <w:r w:rsidRPr="00DF5E0E">
              <w:t>The main objective of this post is to</w:t>
            </w:r>
            <w:r w:rsidR="001C71AD">
              <w:t xml:space="preserve"> </w:t>
            </w:r>
            <w:r w:rsidR="005E7173">
              <w:t>provide screening scie</w:t>
            </w:r>
            <w:r w:rsidR="00556BA3">
              <w:t xml:space="preserve">nce expertise to </w:t>
            </w:r>
            <w:r w:rsidR="005E7173">
              <w:t>develop</w:t>
            </w:r>
            <w:r w:rsidR="00EE6185">
              <w:t xml:space="preserve"> </w:t>
            </w:r>
            <w:r w:rsidR="002A3805">
              <w:t>and ru</w:t>
            </w:r>
            <w:r w:rsidR="00FB570D">
              <w:t>n</w:t>
            </w:r>
            <w:r w:rsidR="002A3805">
              <w:t xml:space="preserve"> </w:t>
            </w:r>
            <w:r w:rsidR="00FA6134">
              <w:t>biochemica</w:t>
            </w:r>
            <w:r w:rsidR="002A3805">
              <w:t xml:space="preserve">l and </w:t>
            </w:r>
            <w:r w:rsidR="007A49E8">
              <w:t>cell-</w:t>
            </w:r>
            <w:r w:rsidR="00EE6185">
              <w:t xml:space="preserve">based screening </w:t>
            </w:r>
            <w:r w:rsidR="00FA6134">
              <w:t xml:space="preserve">assays </w:t>
            </w:r>
            <w:r w:rsidRPr="00DF5E0E">
              <w:t xml:space="preserve">for </w:t>
            </w:r>
            <w:r w:rsidR="00EE6185">
              <w:t>h</w:t>
            </w:r>
            <w:r w:rsidR="007A49E8">
              <w:t>i</w:t>
            </w:r>
            <w:r w:rsidR="00EE6185">
              <w:t>t identification</w:t>
            </w:r>
            <w:r w:rsidR="002A3805">
              <w:t xml:space="preserve">, </w:t>
            </w:r>
            <w:r w:rsidR="007A49E8">
              <w:t xml:space="preserve">characterisation and </w:t>
            </w:r>
            <w:r w:rsidR="002A3805">
              <w:t>optimisation</w:t>
            </w:r>
            <w:r w:rsidR="007A49E8">
              <w:t xml:space="preserve"> for</w:t>
            </w:r>
            <w:r w:rsidR="00556BA3">
              <w:t xml:space="preserve"> small molecule</w:t>
            </w:r>
            <w:r w:rsidR="00410492">
              <w:t xml:space="preserve"> </w:t>
            </w:r>
            <w:r w:rsidRPr="00DF5E0E">
              <w:t>dru</w:t>
            </w:r>
            <w:r w:rsidR="003A24DD">
              <w:t>g discovery projects within the</w:t>
            </w:r>
            <w:r w:rsidR="004A76FF">
              <w:t xml:space="preserve"> </w:t>
            </w:r>
            <w:r w:rsidR="00776E15">
              <w:rPr>
                <w:rFonts w:ascii="Arial" w:hAnsi="Arial" w:cs="Arial"/>
                <w:color w:val="595959" w:themeColor="text1" w:themeTint="A6"/>
                <w:sz w:val="21"/>
                <w:szCs w:val="21"/>
                <w:shd w:val="clear" w:color="auto" w:fill="FFFFFF"/>
              </w:rPr>
              <w:t>CCDD</w:t>
            </w:r>
            <w:r w:rsidRPr="00DF5E0E">
              <w:t>. The post holder will work closely with other biologists and chemists involved in the projects as p</w:t>
            </w:r>
            <w:r w:rsidR="002A3805">
              <w:t>art of a multidisciplinary team</w:t>
            </w:r>
            <w:r w:rsidR="0057117F">
              <w:t xml:space="preserve"> to progress the targets from</w:t>
            </w:r>
            <w:r w:rsidR="002A3805">
              <w:t xml:space="preserve"> </w:t>
            </w:r>
            <w:r w:rsidR="0057117F">
              <w:t>hit finding</w:t>
            </w:r>
            <w:r w:rsidR="002A3805">
              <w:t xml:space="preserve"> to</w:t>
            </w:r>
            <w:r w:rsidR="0057117F">
              <w:t xml:space="preserve"> clinical candidate</w:t>
            </w:r>
            <w:r w:rsidR="002A3805">
              <w:t xml:space="preserve"> </w:t>
            </w:r>
          </w:p>
        </w:tc>
      </w:tr>
    </w:tbl>
    <w:p w14:paraId="6D2FA64D" w14:textId="20AD3DB6" w:rsidR="00242AC3" w:rsidRDefault="00242AC3" w:rsidP="00242AC3">
      <w:pPr>
        <w:pStyle w:val="NormalFullwidthpage"/>
      </w:pPr>
      <w:r w:rsidRPr="00BB5DB4">
        <w:rPr>
          <w:noProof/>
          <w:lang w:eastAsia="en-GB"/>
        </w:rPr>
        <mc:AlternateContent>
          <mc:Choice Requires="wps">
            <w:drawing>
              <wp:anchor distT="0" distB="0" distL="114300" distR="114300" simplePos="0" relativeHeight="251717632" behindDoc="0" locked="0" layoutInCell="1" allowOverlap="1" wp14:anchorId="3FFEC020" wp14:editId="1EC302EF">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29"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y3rQ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3A543B3B">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42F38A0F"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" adj="5483" fillcolor="#616365 [3215]" stroked="f">
                <v:fill opacity="16448f"/>
                <v:textbox inset=",7.2pt,,7.2pt"/>
                <w10:anchorlock/>
              </v:shape>
            </w:pict>
          </mc:Fallback>
        </mc:AlternateContent>
      </w:r>
    </w:p>
    <w:p w14:paraId="7670157D" w14:textId="5D9EE1FA" w:rsidR="00B805DD" w:rsidRDefault="00BE2C15" w:rsidP="00B805DD">
      <w:pPr>
        <w:pStyle w:val="Heading1Fullwidthpage"/>
      </w:pPr>
      <w:r w:rsidRPr="00BE2C15">
        <w:t>KEY DUTIES &amp; RESPONSIBILITIES</w:t>
      </w:r>
    </w:p>
    <w:p w14:paraId="44F55E09" w14:textId="0E55182C" w:rsidR="00B805DD" w:rsidRPr="00FC1B10" w:rsidRDefault="00B805DD" w:rsidP="00B805DD">
      <w:pPr>
        <w:pStyle w:val="NormalNoparaspacing"/>
      </w:pPr>
    </w:p>
    <w:tbl>
      <w:tblPr>
        <w:tblStyle w:val="ICRTableFullwidth"/>
        <w:tblW w:w="10936" w:type="dxa"/>
        <w:tblLook w:val="04A0" w:firstRow="1" w:lastRow="0" w:firstColumn="1" w:lastColumn="0" w:noHBand="0" w:noVBand="1"/>
      </w:tblPr>
      <w:tblGrid>
        <w:gridCol w:w="10936"/>
      </w:tblGrid>
      <w:tr w:rsidR="00B805DD" w:rsidRPr="00522843" w14:paraId="793CC8CE" w14:textId="77777777" w:rsidTr="00B50965">
        <w:trPr>
          <w:trHeight w:val="511"/>
        </w:trPr>
        <w:tc>
          <w:tcPr>
            <w:tcW w:w="10936" w:type="dxa"/>
          </w:tcPr>
          <w:p w14:paraId="14256267" w14:textId="1B29B1DD" w:rsidR="00B805DD" w:rsidRPr="00522843" w:rsidRDefault="00FB570D" w:rsidP="00824EE4">
            <w:pPr>
              <w:pStyle w:val="NormalNoparaspacing"/>
            </w:pPr>
            <w:r>
              <w:t>Us</w:t>
            </w:r>
            <w:r w:rsidR="00150118">
              <w:t>ing</w:t>
            </w:r>
            <w:r w:rsidR="00410492">
              <w:t xml:space="preserve"> literature to select appropriate methodologies for </w:t>
            </w:r>
            <w:r w:rsidR="004905E3">
              <w:t xml:space="preserve">monitoring function or </w:t>
            </w:r>
            <w:proofErr w:type="spellStart"/>
            <w:proofErr w:type="gramStart"/>
            <w:r w:rsidR="004905E3">
              <w:t>protein</w:t>
            </w:r>
            <w:r>
              <w:t>:</w:t>
            </w:r>
            <w:r w:rsidR="004905E3">
              <w:t>protein</w:t>
            </w:r>
            <w:proofErr w:type="spellEnd"/>
            <w:proofErr w:type="gramEnd"/>
            <w:r w:rsidR="004905E3">
              <w:t xml:space="preserve"> interactions </w:t>
            </w:r>
            <w:r>
              <w:t>of novel cancer targets</w:t>
            </w:r>
            <w:r w:rsidR="004905E3">
              <w:t xml:space="preserve"> in biochemical or cellular </w:t>
            </w:r>
            <w:r>
              <w:t xml:space="preserve">assay </w:t>
            </w:r>
            <w:r w:rsidR="004905E3">
              <w:t xml:space="preserve">systems </w:t>
            </w:r>
          </w:p>
        </w:tc>
      </w:tr>
      <w:tr w:rsidR="005701A0" w:rsidRPr="00522843" w14:paraId="4390B25D" w14:textId="77777777" w:rsidTr="00B50965">
        <w:trPr>
          <w:trHeight w:val="523"/>
        </w:trPr>
        <w:tc>
          <w:tcPr>
            <w:tcW w:w="10936" w:type="dxa"/>
          </w:tcPr>
          <w:p w14:paraId="2BF07A4D" w14:textId="596C378B" w:rsidR="005701A0" w:rsidRPr="00522843" w:rsidRDefault="005701A0" w:rsidP="005701A0">
            <w:pPr>
              <w:pStyle w:val="NormalNoparaspacing"/>
            </w:pPr>
            <w:r>
              <w:t xml:space="preserve">Sourcing reagents and developing appropriate robust plate based biochemical and/or cellular assays for screening compounds </w:t>
            </w:r>
            <w:r w:rsidR="00150118">
              <w:t>to identify and characterise small molecule inhibitors</w:t>
            </w:r>
            <w:r>
              <w:t xml:space="preserve">  </w:t>
            </w:r>
          </w:p>
        </w:tc>
      </w:tr>
      <w:tr w:rsidR="005701A0" w:rsidRPr="00522843" w14:paraId="0CB7DE9E" w14:textId="77777777" w:rsidTr="00B50965">
        <w:trPr>
          <w:trHeight w:val="511"/>
        </w:trPr>
        <w:tc>
          <w:tcPr>
            <w:tcW w:w="10936" w:type="dxa"/>
          </w:tcPr>
          <w:p w14:paraId="31FB31F2" w14:textId="6252CC56" w:rsidR="005701A0" w:rsidRDefault="005701A0" w:rsidP="005701A0">
            <w:pPr>
              <w:pStyle w:val="NormalNoparaspacing"/>
            </w:pPr>
            <w:r w:rsidRPr="00BE2C15">
              <w:t xml:space="preserve">Running a variety of plate-based </w:t>
            </w:r>
            <w:r>
              <w:t xml:space="preserve">biochemical or cellular </w:t>
            </w:r>
            <w:r w:rsidR="008C0FEA">
              <w:t xml:space="preserve">assays </w:t>
            </w:r>
            <w:r>
              <w:t xml:space="preserve">for </w:t>
            </w:r>
            <w:r w:rsidRPr="00BE2C15">
              <w:t>testing project compounds to confirm the</w:t>
            </w:r>
            <w:r>
              <w:t>ir</w:t>
            </w:r>
            <w:r w:rsidRPr="00BE2C15">
              <w:t xml:space="preserve"> inhibitory activity </w:t>
            </w:r>
            <w:r>
              <w:t xml:space="preserve">or target engagement </w:t>
            </w:r>
            <w:r w:rsidRPr="00BE2C15">
              <w:t>using automated liquid handling equipment</w:t>
            </w:r>
          </w:p>
        </w:tc>
      </w:tr>
      <w:tr w:rsidR="005701A0" w:rsidRPr="00522843" w14:paraId="0B038E16" w14:textId="77777777" w:rsidTr="00B50965">
        <w:trPr>
          <w:trHeight w:val="187"/>
        </w:trPr>
        <w:tc>
          <w:tcPr>
            <w:tcW w:w="10936" w:type="dxa"/>
          </w:tcPr>
          <w:p w14:paraId="1DDEE4FD" w14:textId="25D3CA0D" w:rsidR="005701A0" w:rsidRDefault="0037695C" w:rsidP="005701A0">
            <w:pPr>
              <w:pStyle w:val="NormalNoparaspacing"/>
            </w:pPr>
            <w:r>
              <w:t xml:space="preserve">Leading </w:t>
            </w:r>
            <w:r w:rsidR="00056A04">
              <w:t xml:space="preserve">high throughput screening campaigns for hit finding </w:t>
            </w:r>
          </w:p>
        </w:tc>
      </w:tr>
      <w:tr w:rsidR="00056A04" w:rsidRPr="00522843" w14:paraId="43F2A82C" w14:textId="77777777" w:rsidTr="00B50965">
        <w:trPr>
          <w:trHeight w:val="255"/>
        </w:trPr>
        <w:tc>
          <w:tcPr>
            <w:tcW w:w="10936" w:type="dxa"/>
          </w:tcPr>
          <w:p w14:paraId="5B256077" w14:textId="55616FD8" w:rsidR="00056A04" w:rsidRPr="00BE2C15" w:rsidRDefault="00056A04" w:rsidP="00056A04">
            <w:pPr>
              <w:pStyle w:val="NormalNoparaspacing"/>
            </w:pPr>
            <w:r w:rsidRPr="00771EBE">
              <w:t>Us</w:t>
            </w:r>
            <w:r w:rsidR="0037695C">
              <w:t xml:space="preserve">ing </w:t>
            </w:r>
            <w:r w:rsidRPr="00771EBE">
              <w:t>automat</w:t>
            </w:r>
            <w:r w:rsidR="0037695C">
              <w:t xml:space="preserve">ed </w:t>
            </w:r>
            <w:r w:rsidRPr="00771EBE">
              <w:t>data analysis software to analyse screening data</w:t>
            </w:r>
            <w:r>
              <w:t xml:space="preserve"> and presenting it to the project teams</w:t>
            </w:r>
            <w:r w:rsidRPr="00771EBE">
              <w:t>.</w:t>
            </w:r>
          </w:p>
        </w:tc>
      </w:tr>
      <w:tr w:rsidR="00056A04" w:rsidRPr="00522843" w14:paraId="33F24613" w14:textId="77777777" w:rsidTr="00B50965">
        <w:trPr>
          <w:trHeight w:val="523"/>
        </w:trPr>
        <w:tc>
          <w:tcPr>
            <w:tcW w:w="10936" w:type="dxa"/>
          </w:tcPr>
          <w:p w14:paraId="254A7188" w14:textId="775AF235" w:rsidR="00056A04" w:rsidRPr="00BE2C15" w:rsidRDefault="00056A04" w:rsidP="00056A04">
            <w:pPr>
              <w:pStyle w:val="NormalNoparaspacing"/>
            </w:pPr>
            <w:r>
              <w:t>Performing</w:t>
            </w:r>
            <w:r w:rsidR="00605740">
              <w:t xml:space="preserve"> biochemical</w:t>
            </w:r>
            <w:r>
              <w:t xml:space="preserve"> and/or </w:t>
            </w:r>
            <w:r w:rsidR="00605740">
              <w:t xml:space="preserve">cellular </w:t>
            </w:r>
            <w:r>
              <w:t>experiments to investigate the mechanism of action and/or the kinetics of reaction of test compounds, using appropriate technologies and readouts.</w:t>
            </w:r>
          </w:p>
        </w:tc>
      </w:tr>
      <w:tr w:rsidR="005701A0" w:rsidRPr="00522843" w14:paraId="1E36D638" w14:textId="77777777" w:rsidTr="00B50965">
        <w:trPr>
          <w:trHeight w:val="224"/>
        </w:trPr>
        <w:tc>
          <w:tcPr>
            <w:tcW w:w="10936" w:type="dxa"/>
          </w:tcPr>
          <w:p w14:paraId="2117842F" w14:textId="77910D87" w:rsidR="005701A0" w:rsidRPr="00522843" w:rsidRDefault="00585F28" w:rsidP="005701A0">
            <w:pPr>
              <w:pStyle w:val="NormalNoparaspacing"/>
            </w:pPr>
            <w:r>
              <w:t>For cellular assay work</w:t>
            </w:r>
            <w:r w:rsidR="000528F8">
              <w:t>,</w:t>
            </w:r>
            <w:r>
              <w:t xml:space="preserve"> maintaining cell</w:t>
            </w:r>
            <w:r w:rsidR="00787B8E">
              <w:t xml:space="preserve"> lines and performing</w:t>
            </w:r>
            <w:r w:rsidR="00D155AF">
              <w:t xml:space="preserve"> </w:t>
            </w:r>
            <w:r w:rsidR="000528F8">
              <w:t>genetic manip</w:t>
            </w:r>
            <w:r w:rsidR="0043510B">
              <w:t>u</w:t>
            </w:r>
            <w:r w:rsidR="000528F8">
              <w:t>lations</w:t>
            </w:r>
            <w:r w:rsidR="00C94616">
              <w:t xml:space="preserve"> </w:t>
            </w:r>
            <w:r w:rsidR="00D155AF">
              <w:t>as appropriate.</w:t>
            </w:r>
          </w:p>
        </w:tc>
      </w:tr>
      <w:tr w:rsidR="005701A0" w:rsidRPr="00522843" w14:paraId="068C07E3" w14:textId="77777777" w:rsidTr="00B50965">
        <w:trPr>
          <w:trHeight w:val="255"/>
        </w:trPr>
        <w:tc>
          <w:tcPr>
            <w:tcW w:w="10936" w:type="dxa"/>
          </w:tcPr>
          <w:p w14:paraId="6832F91F" w14:textId="4AB47A85" w:rsidR="005701A0" w:rsidRDefault="005701A0" w:rsidP="005701A0">
            <w:pPr>
              <w:pStyle w:val="NormalNoparaspacing"/>
            </w:pPr>
            <w:r w:rsidRPr="008B47AD">
              <w:rPr>
                <w:rFonts w:cs="Arial"/>
                <w:szCs w:val="22"/>
              </w:rPr>
              <w:t>Working in a flexible, but organised manner to meet the objectives and deadlines for the project.</w:t>
            </w:r>
          </w:p>
        </w:tc>
      </w:tr>
      <w:tr w:rsidR="005701A0" w:rsidRPr="00522843" w14:paraId="3717D671" w14:textId="77777777" w:rsidTr="00B50965">
        <w:trPr>
          <w:trHeight w:val="523"/>
        </w:trPr>
        <w:tc>
          <w:tcPr>
            <w:tcW w:w="10936" w:type="dxa"/>
          </w:tcPr>
          <w:p w14:paraId="21F109F6" w14:textId="455838C8" w:rsidR="005701A0" w:rsidRPr="00AF39D2" w:rsidRDefault="005701A0" w:rsidP="005701A0">
            <w:pPr>
              <w:pStyle w:val="NormalNoparaspacing"/>
              <w:rPr>
                <w:rFonts w:cs="Arial"/>
                <w:szCs w:val="22"/>
              </w:rPr>
            </w:pPr>
            <w:r>
              <w:rPr>
                <w:color w:val="616365"/>
                <w:szCs w:val="22"/>
              </w:rPr>
              <w:t xml:space="preserve">Ensuring that </w:t>
            </w:r>
            <w:r w:rsidRPr="00E25541">
              <w:rPr>
                <w:color w:val="616365"/>
                <w:szCs w:val="22"/>
              </w:rPr>
              <w:t xml:space="preserve">experimental data </w:t>
            </w:r>
            <w:r>
              <w:rPr>
                <w:color w:val="616365"/>
                <w:szCs w:val="22"/>
              </w:rPr>
              <w:t xml:space="preserve">is recorded </w:t>
            </w:r>
            <w:r w:rsidRPr="00E25541">
              <w:rPr>
                <w:color w:val="616365"/>
                <w:szCs w:val="22"/>
              </w:rPr>
              <w:t xml:space="preserve">in our electronic notebook system </w:t>
            </w:r>
            <w:r>
              <w:rPr>
                <w:color w:val="616365"/>
                <w:szCs w:val="22"/>
              </w:rPr>
              <w:t xml:space="preserve">and the key </w:t>
            </w:r>
            <w:r w:rsidRPr="00E25541">
              <w:rPr>
                <w:color w:val="616365"/>
                <w:szCs w:val="22"/>
              </w:rPr>
              <w:t xml:space="preserve">results are </w:t>
            </w:r>
            <w:r>
              <w:rPr>
                <w:color w:val="616365"/>
                <w:szCs w:val="22"/>
              </w:rPr>
              <w:t>transferred to</w:t>
            </w:r>
            <w:r w:rsidRPr="00E25541">
              <w:rPr>
                <w:color w:val="616365"/>
                <w:szCs w:val="22"/>
              </w:rPr>
              <w:t xml:space="preserve"> our </w:t>
            </w:r>
            <w:proofErr w:type="spellStart"/>
            <w:r w:rsidRPr="00E25541">
              <w:rPr>
                <w:color w:val="616365"/>
                <w:szCs w:val="22"/>
              </w:rPr>
              <w:t>Dotmatics</w:t>
            </w:r>
            <w:proofErr w:type="spellEnd"/>
            <w:r w:rsidRPr="00E25541">
              <w:rPr>
                <w:color w:val="616365"/>
                <w:szCs w:val="22"/>
              </w:rPr>
              <w:t xml:space="preserve"> </w:t>
            </w:r>
            <w:r>
              <w:rPr>
                <w:color w:val="616365"/>
                <w:szCs w:val="22"/>
              </w:rPr>
              <w:t xml:space="preserve">project </w:t>
            </w:r>
            <w:r w:rsidRPr="00E25541">
              <w:rPr>
                <w:color w:val="616365"/>
                <w:szCs w:val="22"/>
              </w:rPr>
              <w:t>database</w:t>
            </w:r>
            <w:r>
              <w:rPr>
                <w:color w:val="616365"/>
                <w:szCs w:val="22"/>
              </w:rPr>
              <w:t>s</w:t>
            </w:r>
            <w:r w:rsidRPr="00E25541">
              <w:rPr>
                <w:color w:val="616365"/>
                <w:szCs w:val="22"/>
              </w:rPr>
              <w:t>.</w:t>
            </w:r>
          </w:p>
        </w:tc>
      </w:tr>
      <w:tr w:rsidR="005701A0" w:rsidRPr="00522843" w14:paraId="73F3E938" w14:textId="77777777" w:rsidTr="00B50965">
        <w:trPr>
          <w:trHeight w:val="523"/>
        </w:trPr>
        <w:tc>
          <w:tcPr>
            <w:tcW w:w="10936" w:type="dxa"/>
          </w:tcPr>
          <w:p w14:paraId="7490D979" w14:textId="02180E66" w:rsidR="005701A0" w:rsidRDefault="005701A0" w:rsidP="005701A0">
            <w:pPr>
              <w:pStyle w:val="NormalNoparaspacing"/>
              <w:rPr>
                <w:rFonts w:cs="Arial"/>
                <w:szCs w:val="22"/>
              </w:rPr>
            </w:pPr>
            <w:r w:rsidRPr="00AF39D2">
              <w:rPr>
                <w:rFonts w:cs="Arial"/>
                <w:szCs w:val="22"/>
              </w:rPr>
              <w:lastRenderedPageBreak/>
              <w:t xml:space="preserve">Preparation of reports of results for oral or written presentations at </w:t>
            </w:r>
            <w:r>
              <w:rPr>
                <w:rFonts w:cs="Arial"/>
                <w:szCs w:val="22"/>
              </w:rPr>
              <w:t>i</w:t>
            </w:r>
            <w:r w:rsidRPr="00AF39D2">
              <w:rPr>
                <w:rFonts w:cs="Arial"/>
                <w:szCs w:val="22"/>
              </w:rPr>
              <w:t>nternal meetings and for publication in scientific journals or patents.</w:t>
            </w:r>
          </w:p>
        </w:tc>
      </w:tr>
    </w:tbl>
    <w:p w14:paraId="1B658DEB" w14:textId="2F4112E5" w:rsidR="00B805DD" w:rsidRPr="00B463D1" w:rsidRDefault="00B805DD" w:rsidP="006B4E3C">
      <w:pPr>
        <w:pStyle w:val="Heading2Fullwidthpage"/>
        <w:ind w:left="0"/>
      </w:pPr>
    </w:p>
    <w:p w14:paraId="5677615E" w14:textId="60012D2C" w:rsidR="00242AC3" w:rsidRDefault="00AF39D2" w:rsidP="00242AC3">
      <w:pPr>
        <w:pStyle w:val="Heading1Fullwidthpage"/>
      </w:pPr>
      <w:r w:rsidRPr="00AF39D2">
        <w:t>GENERAL DUTIES</w:t>
      </w:r>
    </w:p>
    <w:p w14:paraId="5B1AFD12" w14:textId="232D039D"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7651FE1B" w14:textId="77777777" w:rsidTr="00793646">
        <w:tc>
          <w:tcPr>
            <w:tcW w:w="10769" w:type="dxa"/>
          </w:tcPr>
          <w:p w14:paraId="356B741B" w14:textId="6EF9DFC1" w:rsidR="00242AC3" w:rsidRPr="00522843" w:rsidRDefault="00AF39D2" w:rsidP="00793646">
            <w:pPr>
              <w:pStyle w:val="NormalNoparaspacing"/>
            </w:pPr>
            <w:r w:rsidRPr="00AF39D2">
              <w:t>Ensure that work carried out conforms to the requirements of COSHH, ACG</w:t>
            </w:r>
            <w:r w:rsidR="00376010">
              <w:t xml:space="preserve">M, local rules and </w:t>
            </w:r>
            <w:r w:rsidRPr="00AF39D2">
              <w:t>codes of practice as required by The ICR safety policy</w:t>
            </w:r>
            <w:r w:rsidR="00076B78">
              <w:t>.</w:t>
            </w:r>
          </w:p>
        </w:tc>
      </w:tr>
      <w:tr w:rsidR="00242AC3" w:rsidRPr="00522843" w14:paraId="67DBFB0C" w14:textId="77777777" w:rsidTr="00793646">
        <w:tc>
          <w:tcPr>
            <w:tcW w:w="10769" w:type="dxa"/>
          </w:tcPr>
          <w:p w14:paraId="428E4AE5" w14:textId="7246AF2B" w:rsidR="00242AC3" w:rsidRPr="00522843" w:rsidRDefault="00AF39D2" w:rsidP="00AB6C24">
            <w:pPr>
              <w:pStyle w:val="NormalNoparaspacing"/>
            </w:pPr>
            <w:r w:rsidRPr="00AF39D2">
              <w:t xml:space="preserve">Become familiar with the principles, use and maintenance of our </w:t>
            </w:r>
            <w:r w:rsidR="00AB6C24">
              <w:t>laboratory</w:t>
            </w:r>
            <w:r w:rsidRPr="00AF39D2">
              <w:t xml:space="preserve"> equipment.</w:t>
            </w:r>
          </w:p>
        </w:tc>
      </w:tr>
      <w:tr w:rsidR="00242AC3" w:rsidRPr="00522843" w14:paraId="2272218B" w14:textId="77777777" w:rsidTr="00793646">
        <w:tc>
          <w:tcPr>
            <w:tcW w:w="10769" w:type="dxa"/>
          </w:tcPr>
          <w:p w14:paraId="4DB48C2B" w14:textId="52D5D4C1" w:rsidR="00242AC3" w:rsidRPr="00522843" w:rsidRDefault="009117B7" w:rsidP="008551EB">
            <w:pPr>
              <w:pStyle w:val="NormalNoparaspacing"/>
            </w:pPr>
            <w:r>
              <w:t>Contribute to the day-to-day running of the lab, with responsibility for specific areas.</w:t>
            </w:r>
          </w:p>
        </w:tc>
      </w:tr>
      <w:tr w:rsidR="006B4E3C" w:rsidRPr="00522843" w14:paraId="5C08808E" w14:textId="77777777" w:rsidTr="00793646">
        <w:tc>
          <w:tcPr>
            <w:tcW w:w="10769" w:type="dxa"/>
          </w:tcPr>
          <w:p w14:paraId="2248C05D" w14:textId="4F677480" w:rsidR="006B4E3C" w:rsidRPr="00522843" w:rsidRDefault="00076B78" w:rsidP="00793646">
            <w:pPr>
              <w:pStyle w:val="NormalNoparaspacing"/>
            </w:pPr>
            <w:r w:rsidRPr="00076B78">
              <w:t>Communicate effectively with other members of the group, project teams and collaborating organisations/vendors as required</w:t>
            </w:r>
            <w:r>
              <w:t>.</w:t>
            </w:r>
          </w:p>
        </w:tc>
      </w:tr>
      <w:tr w:rsidR="00076B78" w:rsidRPr="00522843" w14:paraId="14C19DB6" w14:textId="77777777" w:rsidTr="00C33A4D">
        <w:trPr>
          <w:trHeight w:val="269"/>
        </w:trPr>
        <w:tc>
          <w:tcPr>
            <w:tcW w:w="10769" w:type="dxa"/>
          </w:tcPr>
          <w:p w14:paraId="2A0173BB" w14:textId="1737A134" w:rsidR="00076B78" w:rsidRDefault="00076B78" w:rsidP="00793646">
            <w:pPr>
              <w:pStyle w:val="NormalNoparaspacing"/>
            </w:pPr>
            <w:r w:rsidRPr="00076B78">
              <w:t>Initiate purchase of consumables and minor equipment within budgetary limits</w:t>
            </w:r>
            <w:r w:rsidR="00A40069">
              <w:t>.</w:t>
            </w:r>
          </w:p>
        </w:tc>
      </w:tr>
    </w:tbl>
    <w:p w14:paraId="07BD0C39" w14:textId="45DC16CE" w:rsidR="00074977" w:rsidRPr="00074977" w:rsidRDefault="00DE1ABF" w:rsidP="00074977">
      <w:pPr>
        <w:pStyle w:val="Heading1Fullwidthpage"/>
        <w:spacing w:after="0"/>
      </w:pPr>
      <w:r w:rsidRPr="00DE1ABF">
        <w:t>General</w:t>
      </w:r>
    </w:p>
    <w:p w14:paraId="048800B7" w14:textId="1925A7D8"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6679D0E7" w14:textId="77777777" w:rsidTr="00793646">
        <w:tc>
          <w:tcPr>
            <w:tcW w:w="10769" w:type="dxa"/>
          </w:tcPr>
          <w:p w14:paraId="70902F77" w14:textId="6B79A860" w:rsidR="00242AC3" w:rsidRPr="00522843" w:rsidRDefault="00A96C28" w:rsidP="00793646">
            <w:pPr>
              <w:pStyle w:val="NormalNoparaspacing"/>
            </w:pPr>
            <w:r w:rsidRPr="00A96C28">
              <w:t xml:space="preserve">All staff must ensure that they familiarise themselves with and adhere to any ICR policies that are relevant to their </w:t>
            </w:r>
            <w:proofErr w:type="gramStart"/>
            <w:r w:rsidRPr="00A96C28">
              <w:t>work</w:t>
            </w:r>
            <w:proofErr w:type="gramEnd"/>
            <w:r w:rsidRPr="00A96C28">
              <w:t xml:space="preserve"> and that all personal and sensitive personal data is treated with the utmost confidentiality and in line with the General Data Protection Regulations</w:t>
            </w:r>
            <w:r w:rsidR="00A40069">
              <w:t>.</w:t>
            </w:r>
          </w:p>
        </w:tc>
      </w:tr>
      <w:tr w:rsidR="00242AC3" w:rsidRPr="00522843" w14:paraId="1F9BFD3B" w14:textId="77777777" w:rsidTr="00793646">
        <w:tc>
          <w:tcPr>
            <w:tcW w:w="10769" w:type="dxa"/>
          </w:tcPr>
          <w:p w14:paraId="6A5024AD" w14:textId="77777777" w:rsidR="00242AC3" w:rsidRPr="00522843" w:rsidRDefault="00C234FC" w:rsidP="00793646">
            <w:pPr>
              <w:pStyle w:val="NormalNoparaspacing"/>
            </w:pPr>
            <w:r w:rsidRPr="00C234FC">
              <w:t>Any other duties that are consistent with the nature and grade of the post that may be required.</w:t>
            </w:r>
          </w:p>
        </w:tc>
      </w:tr>
      <w:tr w:rsidR="00242AC3" w:rsidRPr="00522843" w14:paraId="65C3E0A8" w14:textId="77777777" w:rsidTr="00793646">
        <w:tc>
          <w:tcPr>
            <w:tcW w:w="10769" w:type="dxa"/>
          </w:tcPr>
          <w:p w14:paraId="3E4E87FE" w14:textId="77777777" w:rsidR="00242AC3" w:rsidRPr="00522843" w:rsidRDefault="00850C93" w:rsidP="00793646">
            <w:pPr>
              <w:pStyle w:val="NormalNoparaspacing"/>
            </w:pPr>
            <w:r w:rsidRPr="00850C93">
              <w:t>To work in accordance with the ICR’s Values.</w:t>
            </w:r>
          </w:p>
        </w:tc>
      </w:tr>
      <w:tr w:rsidR="00242AC3" w:rsidRPr="00522843" w14:paraId="41327D7E" w14:textId="77777777" w:rsidTr="00793646">
        <w:tc>
          <w:tcPr>
            <w:tcW w:w="10769" w:type="dxa"/>
          </w:tcPr>
          <w:p w14:paraId="268E6E84" w14:textId="5F450BD6" w:rsidR="00141ABE" w:rsidRPr="00522843" w:rsidRDefault="00112C29" w:rsidP="00793646">
            <w:pPr>
              <w:pStyle w:val="NormalNoparaspacing"/>
            </w:pPr>
            <w:r w:rsidRPr="00112C29">
              <w:t>To promote a safe, healthy and fair environment for people to work, where bullying and harassment will not be tolerated.</w:t>
            </w:r>
          </w:p>
        </w:tc>
      </w:tr>
      <w:tr w:rsidR="00141ABE" w:rsidRPr="00522843" w14:paraId="538DEB4C" w14:textId="77777777" w:rsidTr="00793646">
        <w:tc>
          <w:tcPr>
            <w:tcW w:w="10769" w:type="dxa"/>
          </w:tcPr>
          <w:p w14:paraId="6C0694F8" w14:textId="38729D2E" w:rsidR="00141ABE" w:rsidRPr="00112C29" w:rsidRDefault="00141ABE" w:rsidP="00793646">
            <w:pPr>
              <w:pStyle w:val="NormalNoparaspacing"/>
            </w:pPr>
            <w:r w:rsidRPr="00141ABE">
              <w:t xml:space="preserve">This job description </w:t>
            </w:r>
            <w:proofErr w:type="gramStart"/>
            <w:r w:rsidRPr="00141ABE">
              <w:t>is a reflection of</w:t>
            </w:r>
            <w:proofErr w:type="gramEnd"/>
            <w:r w:rsidRPr="00141ABE">
              <w:t xml:space="preserve"> the present position and is subject to review and alteration in detail and emphasis in the light of future changes or development.</w:t>
            </w:r>
          </w:p>
        </w:tc>
      </w:tr>
    </w:tbl>
    <w:p w14:paraId="490525D0" w14:textId="6595924D" w:rsidR="00242AC3" w:rsidRDefault="00242AC3" w:rsidP="00242AC3"/>
    <w:p w14:paraId="65886AA3" w14:textId="77777777" w:rsidR="00242AC3" w:rsidRDefault="00242AC3" w:rsidP="00242AC3">
      <w:pPr>
        <w:pStyle w:val="NormalFullwidthpage"/>
        <w:ind w:left="0"/>
        <w:sectPr w:rsidR="00242AC3" w:rsidSect="007D54E1">
          <w:headerReference w:type="default" r:id="rId17"/>
          <w:headerReference w:type="first" r:id="rId18"/>
          <w:pgSz w:w="11901" w:h="16840"/>
          <w:pgMar w:top="3402" w:right="567" w:bottom="851" w:left="4253" w:header="567" w:footer="454" w:gutter="0"/>
          <w:cols w:space="708"/>
          <w:titlePg/>
          <w:docGrid w:linePitch="258"/>
        </w:sectPr>
      </w:pPr>
    </w:p>
    <w:p w14:paraId="3D6FD365" w14:textId="1C6B1F8F" w:rsidR="00242AC3" w:rsidRPr="006F574D" w:rsidRDefault="00242AC3" w:rsidP="00242AC3">
      <w:pPr>
        <w:pStyle w:val="Heading1"/>
        <w:spacing w:before="0" w:after="120"/>
      </w:pPr>
      <w:r w:rsidRPr="00903FC1">
        <w:lastRenderedPageBreak/>
        <w:t>Education and Knowledge</w:t>
      </w:r>
    </w:p>
    <w:tbl>
      <w:tblPr>
        <w:tblStyle w:val="ICRTable"/>
        <w:tblW w:w="0" w:type="auto"/>
        <w:tblLook w:val="04A0" w:firstRow="1" w:lastRow="0" w:firstColumn="1" w:lastColumn="0" w:noHBand="0" w:noVBand="1"/>
      </w:tblPr>
      <w:tblGrid>
        <w:gridCol w:w="5524"/>
        <w:gridCol w:w="1547"/>
      </w:tblGrid>
      <w:tr w:rsidR="00242AC3" w:rsidRPr="00F87997" w14:paraId="041C54DC" w14:textId="77777777" w:rsidTr="00793646">
        <w:tc>
          <w:tcPr>
            <w:tcW w:w="5524" w:type="dxa"/>
          </w:tcPr>
          <w:p w14:paraId="060D9DEA" w14:textId="71DFFD87" w:rsidR="00242AC3" w:rsidRPr="00F87997" w:rsidRDefault="00730337" w:rsidP="00FB1AC7">
            <w:pPr>
              <w:pStyle w:val="NormalNoparaspacing"/>
            </w:pPr>
            <w:r w:rsidRPr="00730337">
              <w:t>BS</w:t>
            </w:r>
            <w:r w:rsidR="00FB1AC7">
              <w:t>c</w:t>
            </w:r>
            <w:r w:rsidRPr="00730337">
              <w:t xml:space="preserve"> in biochemistry, molecular biology, cell biology or similar</w:t>
            </w:r>
            <w:r w:rsidR="00A40069">
              <w:t>.</w:t>
            </w:r>
          </w:p>
        </w:tc>
        <w:tc>
          <w:tcPr>
            <w:tcW w:w="1547" w:type="dxa"/>
          </w:tcPr>
          <w:p w14:paraId="536FD3C7" w14:textId="37C10A67" w:rsidR="00242AC3" w:rsidRPr="00F87997" w:rsidRDefault="00730337" w:rsidP="00793646">
            <w:pPr>
              <w:pStyle w:val="NormalNoparaspacing"/>
            </w:pPr>
            <w:r w:rsidRPr="00730337">
              <w:t>Essential</w:t>
            </w:r>
          </w:p>
        </w:tc>
      </w:tr>
      <w:tr w:rsidR="00A46FD5" w:rsidRPr="00F87997" w14:paraId="7400D776" w14:textId="77777777" w:rsidTr="00793646">
        <w:tc>
          <w:tcPr>
            <w:tcW w:w="5524" w:type="dxa"/>
          </w:tcPr>
          <w:p w14:paraId="04A56317" w14:textId="79C6EADF" w:rsidR="00A46FD5" w:rsidRPr="00730337" w:rsidRDefault="000E2F20" w:rsidP="00A46FD5">
            <w:pPr>
              <w:pStyle w:val="NormalNoparaspacing"/>
            </w:pPr>
            <w:r>
              <w:t xml:space="preserve">MSc or PhD in </w:t>
            </w:r>
            <w:r w:rsidRPr="00730337">
              <w:t>biochemistry, molecular biology, cell biology or similar</w:t>
            </w:r>
            <w:r>
              <w:t>.</w:t>
            </w:r>
          </w:p>
        </w:tc>
        <w:tc>
          <w:tcPr>
            <w:tcW w:w="1547" w:type="dxa"/>
          </w:tcPr>
          <w:p w14:paraId="57D72705" w14:textId="1841A0D2" w:rsidR="00A46FD5" w:rsidRPr="00730337" w:rsidRDefault="000E2F20" w:rsidP="00A46FD5">
            <w:pPr>
              <w:pStyle w:val="NormalNoparaspacing"/>
            </w:pPr>
            <w:r>
              <w:t>Desirable</w:t>
            </w:r>
          </w:p>
        </w:tc>
      </w:tr>
      <w:tr w:rsidR="00A46FD5" w:rsidRPr="00F87997" w14:paraId="61DC7572" w14:textId="77777777" w:rsidTr="00793646">
        <w:tc>
          <w:tcPr>
            <w:tcW w:w="5524" w:type="dxa"/>
          </w:tcPr>
          <w:p w14:paraId="243E3949" w14:textId="78315E5E" w:rsidR="00A46FD5" w:rsidRPr="00730337" w:rsidRDefault="000E2F20" w:rsidP="00A46FD5">
            <w:pPr>
              <w:pStyle w:val="NormalNoparaspacing"/>
            </w:pPr>
            <w:r>
              <w:t>Detailed knowledge of contemp</w:t>
            </w:r>
            <w:r w:rsidR="002D1070">
              <w:t>ora</w:t>
            </w:r>
            <w:r>
              <w:t>r</w:t>
            </w:r>
            <w:r w:rsidR="002D1070">
              <w:t xml:space="preserve">y </w:t>
            </w:r>
            <w:r w:rsidR="004C626A">
              <w:t xml:space="preserve">small molecule </w:t>
            </w:r>
            <w:r w:rsidR="002D1070">
              <w:t>screening methodologies applied to early</w:t>
            </w:r>
            <w:r w:rsidR="00B52273">
              <w:t>-</w:t>
            </w:r>
            <w:r w:rsidR="002D1070">
              <w:t xml:space="preserve">stage drug discovery </w:t>
            </w:r>
          </w:p>
        </w:tc>
        <w:tc>
          <w:tcPr>
            <w:tcW w:w="1547" w:type="dxa"/>
          </w:tcPr>
          <w:p w14:paraId="02285F4B" w14:textId="5CAE702C" w:rsidR="00A46FD5" w:rsidRDefault="00A46FD5" w:rsidP="00A46FD5">
            <w:pPr>
              <w:pStyle w:val="NormalNoparaspacing"/>
            </w:pPr>
            <w:r>
              <w:t>Essential</w:t>
            </w:r>
          </w:p>
        </w:tc>
      </w:tr>
    </w:tbl>
    <w:p w14:paraId="236A9DB6" w14:textId="423C579E"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659264" behindDoc="0" locked="0" layoutInCell="1" allowOverlap="1" wp14:anchorId="11B68321" wp14:editId="4C7106F2">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30" style="position:absolute;left:0;text-align:left;margin-left:-184.3pt;margin-top:159.85pt;width:162.7pt;height:10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T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IjVDp61NvX9wyJl+Ir2ltwKa5I748EAcPD40FqyV8A0+XJq2wmaQMGqM+/XeebSHyYBbjFoY&#10;aei4n1viGEbyq4aZ+Zy4RuFYcb1SzGYQcJ2U2dl5CYreqmsDHQLtCNklEU5dkKPInVEvsH1WMSpc&#10;EU0hdoXDKF6HftHA9qJstUpGMPWWhDv9ZGmEjizHVn3uXoizw5wEGLF7Mw4/WaSu7p/nYBs9tVlt&#10;g+EixMvIc8/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AH/o0T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242AC3" w:rsidRPr="00522843" w14:paraId="26F551B4" w14:textId="77777777" w:rsidTr="00793646">
        <w:trPr>
          <w:trHeight w:val="267"/>
        </w:trPr>
        <w:tc>
          <w:tcPr>
            <w:tcW w:w="9210" w:type="dxa"/>
          </w:tcPr>
          <w:p w14:paraId="4C310451" w14:textId="4AC86780" w:rsidR="00242AC3" w:rsidRPr="00522843" w:rsidRDefault="00B27B00" w:rsidP="00793646">
            <w:pPr>
              <w:pStyle w:val="NormalNoparaspacing"/>
            </w:pPr>
            <w:r w:rsidRPr="00B27B00">
              <w:t>Good communication skills and the ability to interact effectively with other team members</w:t>
            </w:r>
            <w:r>
              <w:t>.</w:t>
            </w:r>
          </w:p>
        </w:tc>
        <w:tc>
          <w:tcPr>
            <w:tcW w:w="1559" w:type="dxa"/>
          </w:tcPr>
          <w:p w14:paraId="0F7F6FEB" w14:textId="0C562DA4" w:rsidR="00242AC3" w:rsidRPr="00522843" w:rsidRDefault="00B27B00" w:rsidP="00793646">
            <w:pPr>
              <w:pStyle w:val="NormalNoparaspacing"/>
            </w:pPr>
            <w:r w:rsidRPr="00B27B00">
              <w:t>Essential</w:t>
            </w:r>
          </w:p>
        </w:tc>
      </w:tr>
      <w:tr w:rsidR="00242AC3" w:rsidRPr="00522843" w14:paraId="4122FE92" w14:textId="77777777" w:rsidTr="00793646">
        <w:trPr>
          <w:trHeight w:val="265"/>
        </w:trPr>
        <w:tc>
          <w:tcPr>
            <w:tcW w:w="9210" w:type="dxa"/>
          </w:tcPr>
          <w:p w14:paraId="2C4C3D3C" w14:textId="126C02B5" w:rsidR="00242AC3" w:rsidRDefault="00B27B00" w:rsidP="00793646">
            <w:pPr>
              <w:pStyle w:val="NormalNoparaspacing"/>
            </w:pPr>
            <w:r w:rsidRPr="00B27B00">
              <w:t>Good observation skills, attention to detail and ability to keep appropriate records</w:t>
            </w:r>
            <w:r>
              <w:t>.</w:t>
            </w:r>
          </w:p>
        </w:tc>
        <w:tc>
          <w:tcPr>
            <w:tcW w:w="1559" w:type="dxa"/>
          </w:tcPr>
          <w:p w14:paraId="03D5EE48" w14:textId="0E8B60CE" w:rsidR="00242AC3" w:rsidRDefault="00B27B00" w:rsidP="00793646">
            <w:pPr>
              <w:pStyle w:val="NormalNoparaspacing"/>
            </w:pPr>
            <w:r w:rsidRPr="00B27B00">
              <w:t>Essential</w:t>
            </w:r>
          </w:p>
        </w:tc>
      </w:tr>
      <w:tr w:rsidR="00242AC3" w:rsidRPr="00522843" w14:paraId="323E4B72" w14:textId="77777777" w:rsidTr="00793646">
        <w:trPr>
          <w:trHeight w:val="265"/>
        </w:trPr>
        <w:tc>
          <w:tcPr>
            <w:tcW w:w="9210" w:type="dxa"/>
          </w:tcPr>
          <w:p w14:paraId="768D0CA4" w14:textId="5FE7CD09" w:rsidR="00242AC3" w:rsidRDefault="00B27B00" w:rsidP="00793646">
            <w:pPr>
              <w:pStyle w:val="NormalNoparaspacing"/>
            </w:pPr>
            <w:r>
              <w:t>Ability</w:t>
            </w:r>
            <w:r w:rsidR="00D63413">
              <w:t xml:space="preserve"> to work independently and to demonstrate </w:t>
            </w:r>
            <w:r w:rsidRPr="00B27B00">
              <w:t>initiative in planning and designing experiments</w:t>
            </w:r>
            <w:r>
              <w:t>.</w:t>
            </w:r>
          </w:p>
        </w:tc>
        <w:tc>
          <w:tcPr>
            <w:tcW w:w="1559" w:type="dxa"/>
          </w:tcPr>
          <w:p w14:paraId="1C2AD51C" w14:textId="74866BE3" w:rsidR="00242AC3" w:rsidRDefault="00B27B00" w:rsidP="00793646">
            <w:pPr>
              <w:pStyle w:val="NormalNoparaspacing"/>
            </w:pPr>
            <w:r w:rsidRPr="00B27B00">
              <w:t>Essential</w:t>
            </w:r>
          </w:p>
        </w:tc>
      </w:tr>
      <w:tr w:rsidR="00242AC3" w:rsidRPr="00522843" w14:paraId="4E7C59D2" w14:textId="77777777" w:rsidTr="00793646">
        <w:trPr>
          <w:trHeight w:val="265"/>
        </w:trPr>
        <w:tc>
          <w:tcPr>
            <w:tcW w:w="9210" w:type="dxa"/>
          </w:tcPr>
          <w:p w14:paraId="1AE117B4" w14:textId="3E65E489" w:rsidR="00242AC3" w:rsidRDefault="00D63413" w:rsidP="007350C4">
            <w:pPr>
              <w:pStyle w:val="NormalNoparaspacing"/>
            </w:pPr>
            <w:r w:rsidRPr="00D63413">
              <w:t>Proven ability to organise and prioritise workload to meet deadlines</w:t>
            </w:r>
            <w:r>
              <w:t>.</w:t>
            </w:r>
          </w:p>
        </w:tc>
        <w:tc>
          <w:tcPr>
            <w:tcW w:w="1559" w:type="dxa"/>
          </w:tcPr>
          <w:p w14:paraId="48570C36" w14:textId="5AB0604A" w:rsidR="00242AC3" w:rsidRDefault="00D63413" w:rsidP="00793646">
            <w:pPr>
              <w:pStyle w:val="NormalNoparaspacing"/>
            </w:pPr>
            <w:r w:rsidRPr="00D63413">
              <w:t>Essential</w:t>
            </w:r>
          </w:p>
        </w:tc>
      </w:tr>
      <w:tr w:rsidR="00D63413" w:rsidRPr="00522843" w14:paraId="731ED961" w14:textId="77777777" w:rsidTr="00793646">
        <w:trPr>
          <w:trHeight w:val="265"/>
        </w:trPr>
        <w:tc>
          <w:tcPr>
            <w:tcW w:w="9210" w:type="dxa"/>
          </w:tcPr>
          <w:p w14:paraId="4FD97894" w14:textId="04FB2DF6" w:rsidR="00D63413" w:rsidRDefault="00D63413" w:rsidP="00793646">
            <w:pPr>
              <w:pStyle w:val="NormalNoparaspacing"/>
            </w:pPr>
            <w:r w:rsidRPr="00D63413">
              <w:t>Ability to prepare scientific reports and present data at regular project meetings</w:t>
            </w:r>
            <w:r>
              <w:t>.</w:t>
            </w:r>
          </w:p>
        </w:tc>
        <w:tc>
          <w:tcPr>
            <w:tcW w:w="1559" w:type="dxa"/>
          </w:tcPr>
          <w:p w14:paraId="64F3AC1E" w14:textId="354B7DC3" w:rsidR="00D63413" w:rsidRDefault="00D63413" w:rsidP="00793646">
            <w:pPr>
              <w:pStyle w:val="NormalNoparaspacing"/>
            </w:pPr>
            <w:r w:rsidRPr="00D63413">
              <w:t>Essential</w:t>
            </w:r>
          </w:p>
        </w:tc>
      </w:tr>
      <w:tr w:rsidR="00D63413" w:rsidRPr="00522843" w14:paraId="5D4F3230" w14:textId="77777777" w:rsidTr="00793646">
        <w:trPr>
          <w:trHeight w:val="265"/>
        </w:trPr>
        <w:tc>
          <w:tcPr>
            <w:tcW w:w="9210" w:type="dxa"/>
          </w:tcPr>
          <w:p w14:paraId="5A98CF48" w14:textId="6835ED04" w:rsidR="00D63413" w:rsidRDefault="00D63413" w:rsidP="00793646">
            <w:pPr>
              <w:pStyle w:val="NormalNoparaspacing"/>
            </w:pPr>
            <w:r w:rsidRPr="00D63413">
              <w:t>Computer literate with ability to use e.g. MS Office, web-based tools and databases</w:t>
            </w:r>
            <w:r>
              <w:t>.</w:t>
            </w:r>
          </w:p>
        </w:tc>
        <w:tc>
          <w:tcPr>
            <w:tcW w:w="1559" w:type="dxa"/>
          </w:tcPr>
          <w:p w14:paraId="3354F531" w14:textId="185616F0" w:rsidR="00D63413" w:rsidRPr="00D63413" w:rsidRDefault="00D63413" w:rsidP="00793646">
            <w:pPr>
              <w:pStyle w:val="NormalNoparaspacing"/>
            </w:pPr>
            <w:r w:rsidRPr="00D63413">
              <w:t>Essential</w:t>
            </w:r>
          </w:p>
        </w:tc>
      </w:tr>
      <w:tr w:rsidR="00F35ABC" w:rsidRPr="00522843" w14:paraId="3F950F99" w14:textId="77777777" w:rsidTr="00793646">
        <w:trPr>
          <w:trHeight w:val="265"/>
        </w:trPr>
        <w:tc>
          <w:tcPr>
            <w:tcW w:w="9210" w:type="dxa"/>
          </w:tcPr>
          <w:p w14:paraId="0311DDDC" w14:textId="21D12076" w:rsidR="00F35ABC" w:rsidRDefault="00F35ABC" w:rsidP="00793646">
            <w:pPr>
              <w:pStyle w:val="NormalNoparaspacing"/>
            </w:pPr>
            <w:r w:rsidRPr="00F35ABC">
              <w:t>Highly self-motivated and enthusiastic, with a keen desire to produce high quality scientific data.</w:t>
            </w:r>
          </w:p>
        </w:tc>
        <w:tc>
          <w:tcPr>
            <w:tcW w:w="1559" w:type="dxa"/>
          </w:tcPr>
          <w:p w14:paraId="5F78FD2A" w14:textId="457BA465" w:rsidR="00F35ABC" w:rsidRPr="00D63413" w:rsidRDefault="00F35ABC" w:rsidP="00793646">
            <w:pPr>
              <w:pStyle w:val="NormalNoparaspacing"/>
            </w:pPr>
            <w:r w:rsidRPr="00A40069">
              <w:t>Essential</w:t>
            </w:r>
          </w:p>
        </w:tc>
      </w:tr>
      <w:tr w:rsidR="00F35ABC" w:rsidRPr="00522843" w14:paraId="63166D35" w14:textId="77777777" w:rsidTr="00793646">
        <w:trPr>
          <w:trHeight w:val="265"/>
        </w:trPr>
        <w:tc>
          <w:tcPr>
            <w:tcW w:w="9210" w:type="dxa"/>
          </w:tcPr>
          <w:p w14:paraId="2D7594A2" w14:textId="414BBE7B" w:rsidR="00F35ABC" w:rsidRDefault="00F35ABC" w:rsidP="00793646">
            <w:pPr>
              <w:pStyle w:val="NormalNoparaspacing"/>
            </w:pPr>
            <w:r w:rsidRPr="00730337">
              <w:t>Willingness to learn new techniques/approaches</w:t>
            </w:r>
            <w:r>
              <w:t>.</w:t>
            </w:r>
          </w:p>
        </w:tc>
        <w:tc>
          <w:tcPr>
            <w:tcW w:w="1559" w:type="dxa"/>
          </w:tcPr>
          <w:p w14:paraId="12D3D170" w14:textId="144578EA" w:rsidR="00F35ABC" w:rsidRPr="00A40069" w:rsidRDefault="00F35ABC" w:rsidP="00793646">
            <w:pPr>
              <w:pStyle w:val="NormalNoparaspacing"/>
            </w:pPr>
            <w:r w:rsidRPr="00A40069">
              <w:t>Essential</w:t>
            </w:r>
          </w:p>
        </w:tc>
      </w:tr>
      <w:tr w:rsidR="00F35ABC" w:rsidRPr="00522843" w14:paraId="25961D53" w14:textId="77777777" w:rsidTr="00793646">
        <w:trPr>
          <w:trHeight w:val="265"/>
        </w:trPr>
        <w:tc>
          <w:tcPr>
            <w:tcW w:w="9210" w:type="dxa"/>
          </w:tcPr>
          <w:p w14:paraId="6DAC3316" w14:textId="56F47A9E" w:rsidR="00F35ABC" w:rsidRDefault="00F35ABC" w:rsidP="00793646">
            <w:pPr>
              <w:pStyle w:val="NormalNoparaspacing"/>
            </w:pPr>
            <w:r w:rsidRPr="00A40069">
              <w:t>Ability to contribute to team/project aims</w:t>
            </w:r>
            <w:r>
              <w:t>.</w:t>
            </w:r>
          </w:p>
        </w:tc>
        <w:tc>
          <w:tcPr>
            <w:tcW w:w="1559" w:type="dxa"/>
          </w:tcPr>
          <w:p w14:paraId="0230CF87" w14:textId="30AFBE66" w:rsidR="00F35ABC" w:rsidRDefault="00F35ABC" w:rsidP="00793646">
            <w:pPr>
              <w:pStyle w:val="NormalNoparaspacing"/>
            </w:pPr>
            <w:r w:rsidRPr="00A40069">
              <w:t>Essential</w:t>
            </w:r>
          </w:p>
        </w:tc>
      </w:tr>
    </w:tbl>
    <w:p w14:paraId="138E9DD7" w14:textId="5FF2EF37" w:rsidR="00242AC3" w:rsidRDefault="00242AC3" w:rsidP="00242AC3">
      <w:pPr>
        <w:pStyle w:val="Heading1Fullwidthpage"/>
      </w:pPr>
      <w:r w:rsidRPr="0005006B">
        <w:t>Experience</w:t>
      </w:r>
    </w:p>
    <w:tbl>
      <w:tblPr>
        <w:tblStyle w:val="ICRTableFullwidth"/>
        <w:tblW w:w="10769" w:type="dxa"/>
        <w:tblLook w:val="04A0" w:firstRow="1" w:lastRow="0" w:firstColumn="1" w:lastColumn="0" w:noHBand="0" w:noVBand="1"/>
      </w:tblPr>
      <w:tblGrid>
        <w:gridCol w:w="9210"/>
        <w:gridCol w:w="1559"/>
      </w:tblGrid>
      <w:tr w:rsidR="00242AC3" w:rsidRPr="00522843" w14:paraId="5DC46E1A" w14:textId="77777777" w:rsidTr="00793646">
        <w:trPr>
          <w:trHeight w:val="267"/>
        </w:trPr>
        <w:tc>
          <w:tcPr>
            <w:tcW w:w="9210" w:type="dxa"/>
          </w:tcPr>
          <w:p w14:paraId="6149FEB2" w14:textId="253CE208" w:rsidR="00242AC3" w:rsidRPr="00522843" w:rsidRDefault="00B52273" w:rsidP="00793646">
            <w:pPr>
              <w:pStyle w:val="NormalNoparaspacing"/>
            </w:pPr>
            <w:r>
              <w:t>Significant p</w:t>
            </w:r>
            <w:r w:rsidR="005B6CFA">
              <w:t xml:space="preserve">ostgraduate </w:t>
            </w:r>
            <w:r w:rsidR="000B1D25">
              <w:t xml:space="preserve">practical </w:t>
            </w:r>
            <w:r w:rsidR="005B6CFA">
              <w:t>e</w:t>
            </w:r>
            <w:r w:rsidR="00D63413" w:rsidRPr="00D63413">
              <w:t xml:space="preserve">xperience of working in a </w:t>
            </w:r>
            <w:r w:rsidR="007350C4">
              <w:t xml:space="preserve">research </w:t>
            </w:r>
            <w:r w:rsidR="00D63413" w:rsidRPr="00D63413">
              <w:t>laboratory setting</w:t>
            </w:r>
            <w:r w:rsidR="00D63413">
              <w:t>.</w:t>
            </w:r>
          </w:p>
        </w:tc>
        <w:tc>
          <w:tcPr>
            <w:tcW w:w="1559" w:type="dxa"/>
          </w:tcPr>
          <w:p w14:paraId="6EBCD857" w14:textId="2FAB0989" w:rsidR="00242AC3" w:rsidRPr="00522843" w:rsidRDefault="00D63413" w:rsidP="00793646">
            <w:pPr>
              <w:pStyle w:val="NormalNoparaspacing"/>
            </w:pPr>
            <w:r w:rsidRPr="00D63413">
              <w:t>Essential</w:t>
            </w:r>
          </w:p>
        </w:tc>
      </w:tr>
      <w:tr w:rsidR="00242AC3" w:rsidRPr="00522843" w14:paraId="7EA41750" w14:textId="77777777" w:rsidTr="00793646">
        <w:trPr>
          <w:trHeight w:val="265"/>
        </w:trPr>
        <w:tc>
          <w:tcPr>
            <w:tcW w:w="9210" w:type="dxa"/>
          </w:tcPr>
          <w:p w14:paraId="53C0B5E2" w14:textId="45754DDA" w:rsidR="00242AC3" w:rsidRDefault="00B52273" w:rsidP="00793646">
            <w:pPr>
              <w:pStyle w:val="NormalNoparaspacing"/>
            </w:pPr>
            <w:r>
              <w:t>Demo</w:t>
            </w:r>
            <w:r w:rsidR="000B1D25">
              <w:t xml:space="preserve">nstratable experience and knowledge of </w:t>
            </w:r>
            <w:r w:rsidR="002847F4">
              <w:t xml:space="preserve">contemporary </w:t>
            </w:r>
            <w:r w:rsidR="008409D7">
              <w:t xml:space="preserve">plate-based </w:t>
            </w:r>
            <w:r w:rsidR="00227411">
              <w:t xml:space="preserve">small molecule </w:t>
            </w:r>
            <w:r w:rsidR="000B1D25">
              <w:t xml:space="preserve">screening </w:t>
            </w:r>
            <w:r w:rsidR="002847F4">
              <w:t>technologies</w:t>
            </w:r>
            <w:r w:rsidR="00E553DB">
              <w:t xml:space="preserve"> </w:t>
            </w:r>
            <w:r w:rsidR="002847F4">
              <w:t xml:space="preserve">for </w:t>
            </w:r>
            <w:r w:rsidR="006220F5">
              <w:t>biochemical</w:t>
            </w:r>
            <w:r w:rsidR="00227411">
              <w:t xml:space="preserve"> </w:t>
            </w:r>
            <w:r w:rsidR="005D7FEC">
              <w:t xml:space="preserve">and/or cellular </w:t>
            </w:r>
            <w:r w:rsidR="006220F5">
              <w:t>assays</w:t>
            </w:r>
          </w:p>
        </w:tc>
        <w:tc>
          <w:tcPr>
            <w:tcW w:w="1559" w:type="dxa"/>
          </w:tcPr>
          <w:p w14:paraId="230E8229" w14:textId="4CF33627" w:rsidR="00242AC3" w:rsidRDefault="00D63413" w:rsidP="00793646">
            <w:pPr>
              <w:pStyle w:val="NormalNoparaspacing"/>
            </w:pPr>
            <w:r w:rsidRPr="00D63413">
              <w:t>Essential</w:t>
            </w:r>
          </w:p>
        </w:tc>
      </w:tr>
      <w:tr w:rsidR="00201302" w:rsidRPr="00522843" w14:paraId="6FB57CE9" w14:textId="77777777" w:rsidTr="00793646">
        <w:trPr>
          <w:trHeight w:val="265"/>
        </w:trPr>
        <w:tc>
          <w:tcPr>
            <w:tcW w:w="9210" w:type="dxa"/>
          </w:tcPr>
          <w:p w14:paraId="781F4FA5" w14:textId="4490DCA5" w:rsidR="00201302" w:rsidRDefault="00201302" w:rsidP="00793646">
            <w:pPr>
              <w:pStyle w:val="NormalNoparaspacing"/>
            </w:pPr>
            <w:r w:rsidRPr="00B16C7C">
              <w:t>Demonstrable</w:t>
            </w:r>
            <w:r>
              <w:t xml:space="preserve"> knowledge of molecular biology techniques to manipulate DNA/RNA.</w:t>
            </w:r>
          </w:p>
        </w:tc>
        <w:tc>
          <w:tcPr>
            <w:tcW w:w="1559" w:type="dxa"/>
          </w:tcPr>
          <w:p w14:paraId="643F693F" w14:textId="40386CA7" w:rsidR="00201302" w:rsidRDefault="00201302" w:rsidP="00793646">
            <w:pPr>
              <w:pStyle w:val="NormalNoparaspacing"/>
            </w:pPr>
            <w:r>
              <w:t>Desirable</w:t>
            </w:r>
          </w:p>
        </w:tc>
      </w:tr>
      <w:tr w:rsidR="00201302" w:rsidRPr="00522843" w14:paraId="56CC9DA9" w14:textId="77777777" w:rsidTr="00793646">
        <w:trPr>
          <w:trHeight w:val="265"/>
        </w:trPr>
        <w:tc>
          <w:tcPr>
            <w:tcW w:w="9210" w:type="dxa"/>
          </w:tcPr>
          <w:p w14:paraId="2085ED7C" w14:textId="776D1198" w:rsidR="00201302" w:rsidRDefault="00201302" w:rsidP="002634BA">
            <w:pPr>
              <w:pStyle w:val="NormalNoparaspacing"/>
            </w:pPr>
            <w:r>
              <w:t>Experience of small molecule compound handling and high throughput screening</w:t>
            </w:r>
          </w:p>
        </w:tc>
        <w:tc>
          <w:tcPr>
            <w:tcW w:w="1559" w:type="dxa"/>
          </w:tcPr>
          <w:p w14:paraId="4CF464D2" w14:textId="14BBD0C5" w:rsidR="00201302" w:rsidRDefault="00201302" w:rsidP="002634BA">
            <w:pPr>
              <w:pStyle w:val="NormalNoparaspacing"/>
            </w:pPr>
            <w:r>
              <w:t>Desirable</w:t>
            </w:r>
          </w:p>
        </w:tc>
      </w:tr>
      <w:tr w:rsidR="00201302" w:rsidRPr="00522843" w14:paraId="5BB8EAFC" w14:textId="77777777" w:rsidTr="00793646">
        <w:trPr>
          <w:trHeight w:val="265"/>
        </w:trPr>
        <w:tc>
          <w:tcPr>
            <w:tcW w:w="9210" w:type="dxa"/>
          </w:tcPr>
          <w:p w14:paraId="1DFB7ED6" w14:textId="3D26A3D1" w:rsidR="00201302" w:rsidRPr="00B16C7C" w:rsidRDefault="00201302" w:rsidP="009E20E2">
            <w:pPr>
              <w:pStyle w:val="NormalNoparaspacing"/>
            </w:pPr>
            <w:r w:rsidRPr="00B16C7C">
              <w:t>Experience with the use of automation equipment</w:t>
            </w:r>
          </w:p>
        </w:tc>
        <w:tc>
          <w:tcPr>
            <w:tcW w:w="1559" w:type="dxa"/>
          </w:tcPr>
          <w:p w14:paraId="543DA392" w14:textId="0837340D" w:rsidR="00201302" w:rsidRPr="00B16C7C" w:rsidRDefault="00201302" w:rsidP="009E20E2">
            <w:pPr>
              <w:pStyle w:val="NormalNoparaspacing"/>
            </w:pPr>
            <w:r>
              <w:t>Desirable</w:t>
            </w:r>
          </w:p>
        </w:tc>
      </w:tr>
      <w:tr w:rsidR="00201302" w:rsidRPr="00522843" w14:paraId="62CCE3E2" w14:textId="77777777" w:rsidTr="00793646">
        <w:trPr>
          <w:trHeight w:val="265"/>
        </w:trPr>
        <w:tc>
          <w:tcPr>
            <w:tcW w:w="9210" w:type="dxa"/>
          </w:tcPr>
          <w:p w14:paraId="58AE0362" w14:textId="2D538140" w:rsidR="00201302" w:rsidRDefault="00201302" w:rsidP="009E20E2">
            <w:pPr>
              <w:pStyle w:val="NormalNoparaspacing"/>
            </w:pPr>
            <w:r>
              <w:t xml:space="preserve">Experience using automated data analysis software such as </w:t>
            </w:r>
            <w:proofErr w:type="spellStart"/>
            <w:r>
              <w:t>Dotmatics</w:t>
            </w:r>
            <w:proofErr w:type="spellEnd"/>
          </w:p>
        </w:tc>
        <w:tc>
          <w:tcPr>
            <w:tcW w:w="1559" w:type="dxa"/>
          </w:tcPr>
          <w:p w14:paraId="26C4B127" w14:textId="7314B51B" w:rsidR="00201302" w:rsidRDefault="00201302" w:rsidP="009E20E2">
            <w:pPr>
              <w:pStyle w:val="NormalNoparaspacing"/>
            </w:pPr>
            <w:r>
              <w:t>Desirable</w:t>
            </w:r>
          </w:p>
        </w:tc>
      </w:tr>
    </w:tbl>
    <w:p w14:paraId="02C94047" w14:textId="1C306FE2" w:rsidR="00F31533" w:rsidRDefault="00F31533" w:rsidP="001A5FD3">
      <w:pPr>
        <w:pStyle w:val="NormalFullwidthpage"/>
        <w:ind w:left="0"/>
        <w:sectPr w:rsidR="00F31533" w:rsidSect="007D54E1">
          <w:headerReference w:type="default" r:id="rId19"/>
          <w:headerReference w:type="first" r:id="rId20"/>
          <w:pgSz w:w="11901" w:h="16840"/>
          <w:pgMar w:top="3402" w:right="567" w:bottom="851" w:left="4253" w:header="567" w:footer="454" w:gutter="0"/>
          <w:cols w:space="708"/>
          <w:titlePg/>
          <w:docGrid w:linePitch="258"/>
        </w:sectPr>
      </w:pPr>
    </w:p>
    <w:p w14:paraId="7DB39C23" w14:textId="7EA38CF8" w:rsidR="004D21EB" w:rsidRPr="004D21EB" w:rsidRDefault="00755CAE" w:rsidP="004D21EB">
      <w:r w:rsidRPr="00971B6C">
        <w:rPr>
          <w:noProof/>
          <w:lang w:eastAsia="en-GB"/>
        </w:rPr>
        <w:lastRenderedPageBreak/>
        <mc:AlternateContent>
          <mc:Choice Requires="wps">
            <w:drawing>
              <wp:anchor distT="0" distB="0" distL="114300" distR="114300" simplePos="0" relativeHeight="251731968" behindDoc="0" locked="0" layoutInCell="1" allowOverlap="1" wp14:anchorId="68F2B984" wp14:editId="00ED284B">
                <wp:simplePos x="0" y="0"/>
                <wp:positionH relativeFrom="column">
                  <wp:posOffset>-2302510</wp:posOffset>
                </wp:positionH>
                <wp:positionV relativeFrom="page">
                  <wp:posOffset>2080895</wp:posOffset>
                </wp:positionV>
                <wp:extent cx="2066400" cy="1306800"/>
                <wp:effectExtent l="0" t="0" r="0" b="825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CEAB7" w14:textId="77777777" w:rsidR="00755CAE" w:rsidRDefault="00755CAE" w:rsidP="00755CAE">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2B984" id="Snip Diagonal Corner of Rectangle 55" o:spid="_x0000_s1031" style="position:absolute;margin-left:-181.3pt;margin-top:163.85pt;width:162.7pt;height:102.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LG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14ACEAB7" w14:textId="77777777" w:rsidR="00755CAE" w:rsidRDefault="00755CAE" w:rsidP="00755CAE">
                      <w:pPr>
                        <w:pStyle w:val="Sectionheading"/>
                      </w:pPr>
                      <w:r>
                        <w:t>Benefits</w:t>
                      </w:r>
                    </w:p>
                  </w:txbxContent>
                </v:textbox>
                <w10:wrap anchory="page"/>
              </v:shape>
            </w:pict>
          </mc:Fallback>
        </mc:AlternateContent>
      </w:r>
      <w:r w:rsidR="004D21EB" w:rsidRPr="004D21EB">
        <w:t>We offer a fantastic working environment, great opportunities for</w:t>
      </w:r>
      <w:r w:rsidR="0032334F">
        <w:br/>
      </w:r>
      <w:r w:rsidR="004D21EB"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1DDD1652"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p>
    <w:p w14:paraId="53E03CF2" w14:textId="14F1FCDC"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723A1C51" w14:textId="77777777" w:rsidR="00185477" w:rsidRDefault="00185477" w:rsidP="004D21EB">
      <w:pPr>
        <w:pStyle w:val="Heading2"/>
      </w:pPr>
      <w:r w:rsidRPr="00E46DB7">
        <w:t>Further information</w:t>
      </w:r>
    </w:p>
    <w:p w14:paraId="0047B36A" w14:textId="7A72CB87" w:rsidR="00B86836" w:rsidRPr="002E7784" w:rsidRDefault="004D21EB" w:rsidP="00B86836">
      <w:pPr>
        <w:pStyle w:val="CommentText"/>
      </w:pPr>
      <w:r w:rsidRPr="004D21EB">
        <w:t xml:space="preserve">You may </w:t>
      </w:r>
      <w:r w:rsidRPr="00B07D7E">
        <w:t>contact</w:t>
      </w:r>
      <w:r w:rsidR="00576AED" w:rsidRPr="00B07D7E">
        <w:t xml:space="preserve"> </w:t>
      </w:r>
      <w:r w:rsidR="00933CA8">
        <w:t xml:space="preserve">Dr Rob van Montfort and/or </w:t>
      </w:r>
      <w:r w:rsidR="00576AED" w:rsidRPr="00B07D7E">
        <w:t xml:space="preserve">Dr </w:t>
      </w:r>
      <w:r w:rsidR="00B07D7E" w:rsidRPr="00B07D7E">
        <w:t>Caroline Ewens</w:t>
      </w:r>
      <w:r w:rsidRPr="00B07D7E">
        <w:t xml:space="preserve"> for further information by emailing</w:t>
      </w:r>
      <w:r w:rsidR="00576AED" w:rsidRPr="00B07D7E">
        <w:t xml:space="preserve"> </w:t>
      </w:r>
      <w:r w:rsidR="00E149CE" w:rsidRPr="00E149CE">
        <w:t>rob.vanmontfort@icr.ac.uk</w:t>
      </w:r>
      <w:r w:rsidR="00E149CE">
        <w:t xml:space="preserve"> or c</w:t>
      </w:r>
      <w:r w:rsidR="008F6434" w:rsidRPr="00B07D7E">
        <w:t>aroline.</w:t>
      </w:r>
      <w:r w:rsidR="00E149CE">
        <w:t>e</w:t>
      </w:r>
      <w:r w:rsidR="008F6434" w:rsidRPr="00B07D7E">
        <w:t>wens</w:t>
      </w:r>
      <w:r w:rsidR="00576AED" w:rsidRPr="00B07D7E">
        <w:t>@icr.ac.uk</w:t>
      </w:r>
      <w:r w:rsidRPr="00B07D7E">
        <w:t xml:space="preserve">. This job description </w:t>
      </w:r>
      <w:proofErr w:type="gramStart"/>
      <w:r w:rsidRPr="00B07D7E">
        <w:t>is a reflection of</w:t>
      </w:r>
      <w:proofErr w:type="gramEnd"/>
      <w:r w:rsidRPr="00B07D7E">
        <w:t xml:space="preserve"> the current position and is subject to review and alteration in detail and emphasis in the light of future changes or development.</w:t>
      </w:r>
      <w:r w:rsidR="00B86836" w:rsidRPr="00B07D7E">
        <w:t xml:space="preserve"> </w:t>
      </w:r>
      <w:r w:rsidR="00B86836" w:rsidRPr="002E7784">
        <w:rPr>
          <w:rFonts w:ascii="Arial" w:hAnsi="Arial" w:cs="Arial"/>
          <w:b/>
          <w:bCs/>
          <w:sz w:val="22"/>
          <w:szCs w:val="22"/>
        </w:rPr>
        <w:t xml:space="preserve">Please </w:t>
      </w:r>
      <w:r w:rsidR="00B86836" w:rsidRPr="002E7784">
        <w:rPr>
          <w:rFonts w:ascii="Arial" w:hAnsi="Arial" w:cs="Arial"/>
          <w:b/>
          <w:bCs/>
          <w:sz w:val="22"/>
          <w:szCs w:val="22"/>
          <w:u w:val="single"/>
        </w:rPr>
        <w:t xml:space="preserve">DO NOT </w:t>
      </w:r>
      <w:r w:rsidR="00B86836" w:rsidRPr="002E7784">
        <w:rPr>
          <w:rFonts w:ascii="Arial" w:hAnsi="Arial" w:cs="Arial"/>
          <w:b/>
          <w:bCs/>
          <w:sz w:val="22"/>
          <w:szCs w:val="22"/>
        </w:rPr>
        <w:t xml:space="preserve">send your application to Dr </w:t>
      </w:r>
      <w:r w:rsidR="008F6434" w:rsidRPr="002E7784">
        <w:rPr>
          <w:rFonts w:ascii="Arial" w:hAnsi="Arial" w:cs="Arial"/>
          <w:b/>
          <w:bCs/>
          <w:sz w:val="22"/>
          <w:szCs w:val="22"/>
        </w:rPr>
        <w:t>Caroline Ewens</w:t>
      </w:r>
      <w:r w:rsidR="00B86836" w:rsidRPr="002E7784">
        <w:rPr>
          <w:rFonts w:ascii="Arial" w:hAnsi="Arial" w:cs="Arial"/>
          <w:b/>
          <w:bCs/>
          <w:sz w:val="22"/>
          <w:szCs w:val="22"/>
        </w:rPr>
        <w:t>,</w:t>
      </w:r>
      <w:r w:rsidR="00B86836" w:rsidRPr="002E7784">
        <w:rPr>
          <w:rFonts w:ascii="Arial" w:hAnsi="Arial" w:cs="Arial"/>
          <w:sz w:val="22"/>
          <w:szCs w:val="22"/>
        </w:rPr>
        <w:t xml:space="preserve"> </w:t>
      </w:r>
      <w:r w:rsidR="00B86836" w:rsidRPr="002E7784">
        <w:rPr>
          <w:rStyle w:val="Strong"/>
          <w:rFonts w:ascii="Arial" w:eastAsia="Times New Roman" w:hAnsi="Arial" w:cs="Arial"/>
          <w:sz w:val="22"/>
          <w:szCs w:val="22"/>
        </w:rPr>
        <w:t>apply via the e-recruitment system on our website</w:t>
      </w:r>
      <w:r w:rsidR="00B86836" w:rsidRPr="002E7784">
        <w:rPr>
          <w:rStyle w:val="Strong"/>
          <w:rFonts w:eastAsia="Times New Roman"/>
          <w:szCs w:val="24"/>
        </w:rPr>
        <w:t xml:space="preserve"> </w:t>
      </w:r>
      <w:hyperlink r:id="rId21" w:history="1">
        <w:r w:rsidR="00B86836" w:rsidRPr="002E7784">
          <w:rPr>
            <w:rStyle w:val="Hyperlink"/>
            <w:rFonts w:ascii="Arial" w:hAnsi="Arial" w:cs="Arial"/>
            <w:b/>
            <w:bCs/>
            <w:color w:val="616365" w:themeColor="text2"/>
            <w:sz w:val="22"/>
            <w:szCs w:val="22"/>
          </w:rPr>
          <w:t>www.icr.ac.uk</w:t>
        </w:r>
      </w:hyperlink>
      <w:r w:rsidR="00B86836" w:rsidRPr="002E7784">
        <w:rPr>
          <w:rFonts w:ascii="Arial" w:hAnsi="Arial" w:cs="Arial"/>
          <w:b/>
          <w:bCs/>
          <w:sz w:val="22"/>
          <w:szCs w:val="22"/>
        </w:rPr>
        <w:t>.</w:t>
      </w:r>
    </w:p>
    <w:p w14:paraId="1E5477DC" w14:textId="19633DEF" w:rsidR="00E8763B" w:rsidRPr="002E7784" w:rsidRDefault="00E8763B" w:rsidP="00185477">
      <w:r w:rsidRPr="002E7784">
        <w:br w:type="page"/>
      </w:r>
    </w:p>
    <w:p w14:paraId="1AE0A4E9" w14:textId="77777777" w:rsidR="00E8763B" w:rsidRDefault="00E8763B" w:rsidP="00E8763B">
      <w:pPr>
        <w:pStyle w:val="Heading1"/>
        <w:tabs>
          <w:tab w:val="left" w:pos="4340"/>
        </w:tabs>
      </w:pPr>
    </w:p>
    <w:p w14:paraId="2C38DD98" w14:textId="27664E90" w:rsidR="00E8763B" w:rsidRPr="00324122" w:rsidRDefault="00E8763B" w:rsidP="00E8763B">
      <w:pPr>
        <w:pStyle w:val="Heading1"/>
        <w:tabs>
          <w:tab w:val="left" w:pos="4340"/>
        </w:tabs>
      </w:pPr>
      <w:r w:rsidRPr="00B76A38">
        <w:t>Our</w:t>
      </w:r>
      <w:r w:rsidRPr="00324122">
        <w:t xml:space="preserve"> values</w:t>
      </w:r>
      <w:r>
        <w:tab/>
      </w:r>
    </w:p>
    <w:p w14:paraId="1C99E93C" w14:textId="77777777" w:rsidR="00E8763B" w:rsidRDefault="00E8763B" w:rsidP="00E8763B">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5795748B" w14:textId="77777777" w:rsidR="00E8763B" w:rsidRPr="008E44B8" w:rsidRDefault="00E8763B" w:rsidP="00E8763B">
      <w:pPr>
        <w:pStyle w:val="Heading2"/>
      </w:pPr>
      <w:r w:rsidRPr="004701A4">
        <w:rPr>
          <w:noProof/>
          <w:lang w:eastAsia="en-GB"/>
        </w:rPr>
        <mc:AlternateContent>
          <mc:Choice Requires="wps">
            <w:drawing>
              <wp:anchor distT="0" distB="0" distL="114300" distR="114300" simplePos="0" relativeHeight="251728896" behindDoc="0" locked="0" layoutInCell="1" allowOverlap="1" wp14:anchorId="64D95285" wp14:editId="003FB407">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1A335" w14:textId="77777777" w:rsidR="00E8763B" w:rsidRPr="00CF1CFC" w:rsidRDefault="00E8763B" w:rsidP="00E8763B">
                            <w:pPr>
                              <w:spacing w:before="200"/>
                              <w:jc w:val="both"/>
                              <w:rPr>
                                <w:rFonts w:eastAsia="Arial" w:cstheme="minorHAnsi"/>
                                <w:sz w:val="18"/>
                                <w:szCs w:val="18"/>
                              </w:rPr>
                            </w:pPr>
                            <w:r>
                              <w:rPr>
                                <w:noProof/>
                                <w:szCs w:val="22"/>
                                <w:lang w:eastAsia="en-GB"/>
                              </w:rPr>
                              <w:drawing>
                                <wp:inline distT="0" distB="0" distL="0" distR="0" wp14:anchorId="588E07F4" wp14:editId="5BD406F0">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4D7F071D" w14:textId="77777777" w:rsidR="00E8763B" w:rsidRPr="00CF1CFC" w:rsidRDefault="00E8763B" w:rsidP="00E8763B">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701B0338" wp14:editId="575779F9">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D40BBBA" w14:textId="77777777" w:rsidR="00E8763B" w:rsidRPr="00CF1CFC" w:rsidRDefault="00E8763B" w:rsidP="00E8763B">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51EF1E65" wp14:editId="5D6DF9D5">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576EA064" w14:textId="77777777" w:rsidR="00E8763B" w:rsidRPr="00CF1CFC" w:rsidRDefault="00E8763B" w:rsidP="00E8763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5F1644DB" wp14:editId="745C75A6">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A0C03A7" w14:textId="77777777" w:rsidR="00E8763B" w:rsidRPr="00CF1CFC" w:rsidRDefault="00E8763B" w:rsidP="00E8763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1A1A5752" wp14:editId="7F949B8F">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9F50A04" w14:textId="77777777" w:rsidR="00E8763B" w:rsidRPr="00CF1CFC" w:rsidRDefault="00E8763B" w:rsidP="00E8763B">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0320B4B0" wp14:editId="18C0819B">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95285" id="Text Box 21" o:spid="_x0000_s1032" type="#_x0000_t202" style="position:absolute;margin-left:-80.05pt;margin-top:1.2pt;width:67.7pt;height:395.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" filled="f" stroked="f" strokeweight=".5pt">
                <v:textbox>
                  <w:txbxContent>
                    <w:p w14:paraId="4821A335" w14:textId="77777777" w:rsidR="00E8763B" w:rsidRPr="00CF1CFC" w:rsidRDefault="00E8763B" w:rsidP="00E8763B">
                      <w:pPr>
                        <w:spacing w:before="200"/>
                        <w:jc w:val="both"/>
                        <w:rPr>
                          <w:rFonts w:eastAsia="Arial" w:cstheme="minorHAnsi"/>
                          <w:sz w:val="18"/>
                          <w:szCs w:val="18"/>
                        </w:rPr>
                      </w:pPr>
                      <w:r>
                        <w:rPr>
                          <w:noProof/>
                          <w:szCs w:val="22"/>
                          <w:lang w:eastAsia="en-GB"/>
                        </w:rPr>
                        <w:drawing>
                          <wp:inline distT="0" distB="0" distL="0" distR="0" wp14:anchorId="588E07F4" wp14:editId="5BD406F0">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4D7F071D" w14:textId="77777777" w:rsidR="00E8763B" w:rsidRPr="00CF1CFC" w:rsidRDefault="00E8763B" w:rsidP="00E8763B">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701B0338" wp14:editId="575779F9">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D40BBBA" w14:textId="77777777" w:rsidR="00E8763B" w:rsidRPr="00CF1CFC" w:rsidRDefault="00E8763B" w:rsidP="00E8763B">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51EF1E65" wp14:editId="5D6DF9D5">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576EA064" w14:textId="77777777" w:rsidR="00E8763B" w:rsidRPr="00CF1CFC" w:rsidRDefault="00E8763B" w:rsidP="00E8763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5F1644DB" wp14:editId="745C75A6">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A0C03A7" w14:textId="77777777" w:rsidR="00E8763B" w:rsidRPr="00CF1CFC" w:rsidRDefault="00E8763B" w:rsidP="00E8763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1A1A5752" wp14:editId="7F949B8F">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9F50A04" w14:textId="77777777" w:rsidR="00E8763B" w:rsidRPr="00CF1CFC" w:rsidRDefault="00E8763B" w:rsidP="00E8763B">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0320B4B0" wp14:editId="18C0819B">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Pr="008E44B8">
        <w:t>Pursuing excellence</w:t>
      </w:r>
    </w:p>
    <w:p w14:paraId="1BA4D8DB" w14:textId="77777777" w:rsidR="00E8763B" w:rsidRDefault="00E8763B" w:rsidP="00E8763B">
      <w:r>
        <w:t xml:space="preserve">We aspire to </w:t>
      </w:r>
      <w:r w:rsidRPr="00FE7364">
        <w:t>excellence</w:t>
      </w:r>
      <w:r>
        <w:t xml:space="preserve"> in everything we </w:t>
      </w:r>
      <w:proofErr w:type="gramStart"/>
      <w:r>
        <w:t>do, and</w:t>
      </w:r>
      <w:proofErr w:type="gramEnd"/>
      <w:r>
        <w:t xml:space="preserve"> aim to be leaders in our field.</w:t>
      </w:r>
    </w:p>
    <w:p w14:paraId="1E2013AA" w14:textId="77777777" w:rsidR="00E8763B" w:rsidRPr="00116AA2" w:rsidRDefault="00E8763B" w:rsidP="00E8763B">
      <w:pPr>
        <w:pStyle w:val="Heading2"/>
      </w:pPr>
      <w:r w:rsidRPr="00116AA2">
        <w:t>Acting with Integrity</w:t>
      </w:r>
    </w:p>
    <w:p w14:paraId="4F9F2CE2" w14:textId="77777777" w:rsidR="00E8763B" w:rsidRDefault="00E8763B" w:rsidP="00E8763B">
      <w:r>
        <w:t>We promote an open and honest environment that gives credit and acknowledges mistakes, so that our actions stand up to scrutiny.</w:t>
      </w:r>
    </w:p>
    <w:p w14:paraId="2889C8EC" w14:textId="77777777" w:rsidR="00E8763B" w:rsidRPr="00116AA2" w:rsidRDefault="00E8763B" w:rsidP="00E8763B">
      <w:pPr>
        <w:pStyle w:val="Heading2"/>
      </w:pPr>
      <w:r w:rsidRPr="00116AA2">
        <w:t>Valuing all our people</w:t>
      </w:r>
    </w:p>
    <w:p w14:paraId="48EDD203" w14:textId="77777777" w:rsidR="00E8763B" w:rsidRDefault="00E8763B" w:rsidP="00E8763B">
      <w:r>
        <w:t>We value the contribution of all our people, help them reach their full potential, and treat everyone with kindness and respect.</w:t>
      </w:r>
    </w:p>
    <w:p w14:paraId="669E937B" w14:textId="77777777" w:rsidR="00E8763B" w:rsidRPr="00116AA2" w:rsidRDefault="00E8763B" w:rsidP="00E8763B">
      <w:pPr>
        <w:pStyle w:val="Heading2"/>
      </w:pPr>
      <w:r w:rsidRPr="00116AA2">
        <w:t>Working together</w:t>
      </w:r>
    </w:p>
    <w:p w14:paraId="6C8CC014" w14:textId="77777777" w:rsidR="00E8763B" w:rsidRDefault="00E8763B" w:rsidP="00E8763B">
      <w:r>
        <w:t>We collaborate with colleagues and partners to bring together different skills, resources and perspectives.</w:t>
      </w:r>
    </w:p>
    <w:p w14:paraId="6EB1BCC5" w14:textId="77777777" w:rsidR="00E8763B" w:rsidRPr="00116AA2" w:rsidRDefault="00E8763B" w:rsidP="00E8763B">
      <w:pPr>
        <w:pStyle w:val="Heading2"/>
      </w:pPr>
      <w:r w:rsidRPr="00116AA2">
        <w:t xml:space="preserve">Leading innovation </w:t>
      </w:r>
    </w:p>
    <w:p w14:paraId="33A3B4FF" w14:textId="77777777" w:rsidR="00E8763B" w:rsidRDefault="00E8763B" w:rsidP="00E8763B">
      <w:r>
        <w:t xml:space="preserve">We do things differently in ways that no one else has done </w:t>
      </w:r>
      <w:proofErr w:type="gramStart"/>
      <w:r>
        <w:t>before, and</w:t>
      </w:r>
      <w:proofErr w:type="gramEnd"/>
      <w:r>
        <w:t xml:space="preserve"> share the expertise and learning we gain. </w:t>
      </w:r>
    </w:p>
    <w:p w14:paraId="2A6375FA" w14:textId="77777777" w:rsidR="00E8763B" w:rsidRPr="00116AA2" w:rsidRDefault="00E8763B" w:rsidP="00E8763B">
      <w:pPr>
        <w:pStyle w:val="Heading2"/>
      </w:pPr>
      <w:r w:rsidRPr="00116AA2">
        <w:t xml:space="preserve">Making a difference </w:t>
      </w:r>
    </w:p>
    <w:p w14:paraId="44B1BB68" w14:textId="77777777" w:rsidR="00E8763B" w:rsidRPr="006F3206" w:rsidRDefault="00E8763B" w:rsidP="00E8763B">
      <w:r>
        <w:t>We all play our part, doing a little bit more, a little bit better, to help improve the lives of people with cancer.</w:t>
      </w:r>
    </w:p>
    <w:p w14:paraId="186AAC43" w14:textId="77777777" w:rsidR="0061370C" w:rsidRDefault="0061370C" w:rsidP="0061370C">
      <w:pPr>
        <w:rPr>
          <w:b/>
          <w:bCs/>
        </w:rPr>
      </w:pPr>
      <w:bookmarkStart w:id="5" w:name="_Hlk218591547"/>
      <w:r w:rsidRPr="003F249B">
        <w:rPr>
          <w:noProof/>
        </w:rPr>
        <w:drawing>
          <wp:inline distT="0" distB="0" distL="0" distR="0" wp14:anchorId="24BCB8EB" wp14:editId="770EDA85">
            <wp:extent cx="285750" cy="298450"/>
            <wp:effectExtent l="0" t="0" r="0" b="6350"/>
            <wp:docPr id="24" name="Graphic 24" descr="Open quotation mark"/>
            <wp:cNvGraphicFramePr/>
            <a:graphic xmlns:a="http://schemas.openxmlformats.org/drawingml/2006/main">
              <a:graphicData uri="http://schemas.openxmlformats.org/drawingml/2006/picture">
                <pic:pic xmlns:pic="http://schemas.openxmlformats.org/drawingml/2006/picture">
                  <pic:nvPicPr>
                    <pic:cNvPr id="24" name="Graphic 24" descr="Open quotation mark"/>
                    <pic:cNvPicPr>
                      <a:picLocks noChangeAspect="1"/>
                    </pic:cNvPicPr>
                  </pic:nvPicPr>
                  <pic:blipFill rotWithShape="1">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rcRect l="23219" t="21165" r="21547" b="20902"/>
                    <a:stretch/>
                  </pic:blipFill>
                  <pic:spPr bwMode="auto">
                    <a:xfrm>
                      <a:off x="0" y="0"/>
                      <a:ext cx="283845" cy="297815"/>
                    </a:xfrm>
                    <a:prstGeom prst="rect">
                      <a:avLst/>
                    </a:prstGeom>
                    <a:ln>
                      <a:noFill/>
                    </a:ln>
                    <a:extLst>
                      <a:ext uri="{53640926-AAD7-44D8-BBD7-CCE9431645EC}">
                        <a14:shadowObscured xmlns:a14="http://schemas.microsoft.com/office/drawing/2010/main"/>
                      </a:ext>
                    </a:extLst>
                  </pic:spPr>
                </pic:pic>
              </a:graphicData>
            </a:graphic>
          </wp:inline>
        </w:drawing>
      </w:r>
    </w:p>
    <w:p w14:paraId="60D9363E" w14:textId="1BBF63F7" w:rsidR="0061370C" w:rsidRPr="003F249B" w:rsidRDefault="0061370C" w:rsidP="0061370C">
      <w:pPr>
        <w:rPr>
          <w:b/>
          <w:bCs/>
        </w:rPr>
      </w:pPr>
      <w:bookmarkStart w:id="6" w:name="_Hlk218591529"/>
      <w:r w:rsidRPr="003F249B">
        <w:rPr>
          <w:b/>
          <w:bCs/>
        </w:rPr>
        <w:t>Our values set out how each of us at the ICR, works together to meet our mission – to make the discoveries that defeat cancer. They summarise our desired behaviours, attitudes and culture – how we value one another and how we take pride in the work we do, to deliver impact for people with cancer and their loved ones.” Professor Kristian Helin Chief Executive</w:t>
      </w:r>
    </w:p>
    <w:bookmarkEnd w:id="5"/>
    <w:bookmarkEnd w:id="6"/>
    <w:p w14:paraId="716F5879" w14:textId="64BD302D" w:rsidR="00E8763B" w:rsidRDefault="00E8763B" w:rsidP="00E8763B"/>
    <w:sectPr w:rsidR="00E8763B" w:rsidSect="007D54E1">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82013" w14:textId="77777777" w:rsidR="00866E50" w:rsidRDefault="00866E50">
      <w:r>
        <w:separator/>
      </w:r>
    </w:p>
  </w:endnote>
  <w:endnote w:type="continuationSeparator" w:id="0">
    <w:p w14:paraId="7FF80E5F" w14:textId="77777777" w:rsidR="00866E50" w:rsidRDefault="00866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Replica Pro Light">
    <w:altName w:val="Calibri"/>
    <w:panose1 w:val="00000000000000000000"/>
    <w:charset w:val="4D"/>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16796" w14:textId="77777777" w:rsidR="00614CFF" w:rsidRDefault="00614C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Content>
      <w:p w14:paraId="6655EC48" w14:textId="601A579C"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CC086B">
          <w:rPr>
            <w:rStyle w:val="PageNumber"/>
            <w:noProof/>
          </w:rPr>
          <w:t>4</w:t>
        </w:r>
        <w:r>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C3E2B" w14:textId="77777777" w:rsidR="00614CFF" w:rsidRDefault="00614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6427D" w14:textId="77777777" w:rsidR="00866E50" w:rsidRDefault="00866E50">
      <w:r>
        <w:separator/>
      </w:r>
    </w:p>
  </w:footnote>
  <w:footnote w:type="continuationSeparator" w:id="0">
    <w:p w14:paraId="68C7C9B3" w14:textId="77777777" w:rsidR="00866E50" w:rsidRDefault="00866E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C2A46" w14:textId="77777777" w:rsidR="00614CFF" w:rsidRDefault="00614C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47FA0B48" w:rsidR="00781695" w:rsidRDefault="00A2159F" w:rsidP="00781695">
    <w:pPr>
      <w:pStyle w:val="Header"/>
    </w:pPr>
    <w:r w:rsidRPr="00781695">
      <w:rPr>
        <w:noProof/>
        <w:lang w:eastAsia="en-GB"/>
      </w:rPr>
      <mc:AlternateContent>
        <mc:Choice Requires="wps">
          <w:drawing>
            <wp:anchor distT="0" distB="0" distL="114300" distR="114300" simplePos="0" relativeHeight="251460096"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4B93C"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9724BD">
        <w:rPr>
          <w:noProof/>
        </w:rPr>
        <w:t>Higher Scientific Officer - Assay development and compound profiling</w:t>
      </w:r>
    </w:fldSimple>
  </w:p>
  <w:p w14:paraId="01710566" w14:textId="4795207F"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895ED"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2ey+&#10;wuAAAAAMAQAADwAAAAAAAAAAAAAAAABmBAAAZHJzL2Rvd25yZXYueG1sUEsFBgAAAAAEAAQA8wAA&#10;AHMFAAAAAA==&#10;" adj="5483" fillcolor="#616365 [3215]" stroked="f">
              <v:fill opacity="16448f"/>
              <v:textbox inset=",7.2pt,,7.2pt"/>
              <w10:wrap anchorx="page" anchory="page"/>
            </v:shape>
          </w:pict>
        </mc:Fallback>
      </mc:AlternateContent>
    </w:r>
    <w:fldSimple w:instr=" STYLEREF &quot;Front cover subtitle_&quot; \* MERGEFORMAT ">
      <w:r w:rsidR="009724BD">
        <w:rPr>
          <w:noProof/>
        </w:rPr>
        <w:t>Candidate Information</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9264" behindDoc="0" locked="0" layoutInCell="1" allowOverlap="1" wp14:anchorId="5C167EAB" wp14:editId="7ED19CA1">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591168" behindDoc="0" locked="0" layoutInCell="1" allowOverlap="1" wp14:anchorId="1B37B65E" wp14:editId="6151BB02">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F80E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" adj="5483" fillcolor="#f9a100 [3205]" stroked="f">
              <v:textbox inset=",7.2pt,,7.2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6060B23F" w:rsidR="00242AC3" w:rsidRDefault="00242AC3" w:rsidP="00781695">
    <w:pPr>
      <w:pStyle w:val="Header"/>
      <w:rPr>
        <w:ins w:id="3" w:author="Rosemary Burke" w:date="2022-11-16T09:01:00Z"/>
        <w:noProof/>
      </w:rPr>
    </w:pPr>
    <w:r w:rsidRPr="00781695">
      <w:rPr>
        <w:noProof/>
        <w:lang w:eastAsia="en-GB"/>
      </w:rPr>
      <mc:AlternateContent>
        <mc:Choice Requires="wps">
          <w:drawing>
            <wp:anchor distT="0" distB="0" distL="114300" distR="114300" simplePos="0" relativeHeight="251673600"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EE88F"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9724BD">
        <w:rPr>
          <w:noProof/>
        </w:rPr>
        <w:t>Higher Scientific Officer - Assay development and compound profiling</w:t>
      </w:r>
    </w:fldSimple>
  </w:p>
  <w:p w14:paraId="15151B6E" w14:textId="77777777" w:rsidR="0083393C" w:rsidRDefault="0083393C" w:rsidP="00781695">
    <w:pPr>
      <w:pStyle w:val="Header"/>
    </w:pPr>
  </w:p>
  <w:p w14:paraId="5F276B86" w14:textId="204281D8"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74624"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8445E" id="AutoShape 37" o:spid="_x0000_s1026" type="#_x0000_t10" style="position:absolute;margin-left:29.75pt;margin-top:159.6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 STYLEREF &quot;Front cover subtitle_&quot; \* MERGEFORMAT ">
      <w:r w:rsidR="009724BD">
        <w:rPr>
          <w:noProof/>
        </w:rPr>
        <w:t>Candidate Information</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60AC056B" w:rsidR="00242AC3" w:rsidRDefault="007C3865" w:rsidP="009322E9">
    <w:pPr>
      <w:pStyle w:val="Header"/>
      <w:rPr>
        <w:ins w:id="4" w:author="Rosemary Burke" w:date="2022-11-16T09:00:00Z"/>
        <w:noProof/>
      </w:rPr>
    </w:pPr>
    <w:fldSimple w:instr=" STYLEREF &quot;Front cover heading_&quot; \* MERGEFORMAT ">
      <w:r w:rsidR="009724BD">
        <w:rPr>
          <w:noProof/>
        </w:rPr>
        <w:t>Higher Scientific Officer - Assay development and compound profiling</w:t>
      </w:r>
    </w:fldSimple>
  </w:p>
  <w:p w14:paraId="36D8274D" w14:textId="77777777" w:rsidR="0083393C" w:rsidRDefault="0083393C" w:rsidP="009322E9">
    <w:pPr>
      <w:pStyle w:val="Header"/>
    </w:pPr>
  </w:p>
  <w:p w14:paraId="633FE6F0" w14:textId="61F2C7C4" w:rsidR="00242AC3" w:rsidRPr="00C34F30" w:rsidRDefault="007C3865" w:rsidP="009322E9">
    <w:pPr>
      <w:pStyle w:val="HeaderSubtitle"/>
    </w:pPr>
    <w:fldSimple w:instr=" STYLEREF &quot;Front cover subtitle_&quot; \* MERGEFORMAT ">
      <w:r w:rsidR="009724BD">
        <w:rPr>
          <w:noProof/>
        </w:rPr>
        <w:t>Candidate Information</w:t>
      </w:r>
    </w:fldSimple>
    <w:r w:rsidR="00242AC3" w:rsidRPr="00781695">
      <w:rPr>
        <w:noProof/>
        <w:lang w:eastAsia="en-GB"/>
      </w:rPr>
      <mc:AlternateContent>
        <mc:Choice Requires="wps">
          <w:drawing>
            <wp:anchor distT="0" distB="0" distL="114300" distR="114300" simplePos="0" relativeHeight="251672576" behindDoc="0" locked="0" layoutInCell="1" allowOverlap="1" wp14:anchorId="464AE421" wp14:editId="421EA6DF">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1EC3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242AC3" w:rsidRPr="00C34F30">
      <w:rPr>
        <w:noProof/>
        <w:lang w:eastAsia="en-GB"/>
      </w:rPr>
      <mc:AlternateContent>
        <mc:Choice Requires="wps">
          <w:drawing>
            <wp:anchor distT="0" distB="0" distL="114300" distR="114300" simplePos="0" relativeHeight="251671552" behindDoc="0" locked="0" layoutInCell="1" allowOverlap="1" wp14:anchorId="2CF48D88" wp14:editId="3CE6700D">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0E980" id="AutoShape 38" o:spid="_x0000_s1026" type="#_x0000_t10" style="position:absolute;margin-left:212.25pt;margin-top:159.6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284A55EB"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BE20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fldSimple w:instr=" STYLEREF &quot;Front cover heading_&quot; \* MERGEFORMAT ">
      <w:r w:rsidR="009724BD">
        <w:rPr>
          <w:noProof/>
        </w:rPr>
        <w:t>Higher Scientific Officer - Assay development and compound profiling</w:t>
      </w:r>
    </w:fldSimple>
  </w:p>
  <w:p w14:paraId="14C0CD52" w14:textId="07A5878A"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862F6"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" adj="5483" fillcolor="#616365 [3215]" stroked="f">
              <v:fill opacity="16448f"/>
              <v:textbox inset=",7.2pt,,7.2pt"/>
              <w10:wrap anchorx="page" anchory="page"/>
            </v:shape>
          </w:pict>
        </mc:Fallback>
      </mc:AlternateContent>
    </w:r>
    <w:fldSimple w:instr=" STYLEREF &quot;Front cover subtitle_&quot; \* MERGEFORMAT ">
      <w:r w:rsidR="009724BD">
        <w:rPr>
          <w:noProof/>
        </w:rPr>
        <w:t>Candidate Information</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5A192E7D" w:rsidR="009322E9" w:rsidRDefault="007C3865" w:rsidP="009322E9">
    <w:pPr>
      <w:pStyle w:val="Header"/>
    </w:pPr>
    <w:fldSimple w:instr=" STYLEREF &quot;Front cover heading_&quot; \* MERGEFORMAT ">
      <w:r w:rsidR="009724BD">
        <w:rPr>
          <w:noProof/>
        </w:rPr>
        <w:t>Higher Scientific Officer - Assay development and compound profiling</w:t>
      </w:r>
    </w:fldSimple>
  </w:p>
  <w:p w14:paraId="16A6B5CF" w14:textId="4E4B9232" w:rsidR="00820CE1" w:rsidRPr="00C34F30" w:rsidRDefault="007C3865" w:rsidP="009322E9">
    <w:pPr>
      <w:pStyle w:val="HeaderSubtitle"/>
    </w:pPr>
    <w:fldSimple w:instr=" STYLEREF &quot;Front cover subtitle_&quot; \* MERGEFORMAT ">
      <w:r w:rsidR="009724BD">
        <w:rPr>
          <w:noProof/>
        </w:rPr>
        <w:t>Candidate Information</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B5D55"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D7A5A"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BB4E&#10;M+AAAAAMAQAADwAAAAAAAAAAAAAAAABmBAAAZHJzL2Rvd25yZXYueG1sUEsFBgAAAAAEAAQA8wAA&#10;AHM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5584FED"/>
    <w:multiLevelType w:val="singleLevel"/>
    <w:tmpl w:val="08090001"/>
    <w:lvl w:ilvl="0">
      <w:start w:val="1"/>
      <w:numFmt w:val="bullet"/>
      <w:lvlText w:val=""/>
      <w:lvlJc w:val="left"/>
      <w:pPr>
        <w:ind w:left="720" w:hanging="360"/>
      </w:pPr>
      <w:rPr>
        <w:rFonts w:ascii="Symbol" w:hAnsi="Symbol" w:hint="default"/>
      </w:rPr>
    </w:lvl>
  </w:abstractNum>
  <w:abstractNum w:abstractNumId="17"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2"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0787167">
    <w:abstractNumId w:val="19"/>
  </w:num>
  <w:num w:numId="2" w16cid:durableId="2052731091">
    <w:abstractNumId w:val="28"/>
  </w:num>
  <w:num w:numId="3" w16cid:durableId="675308758">
    <w:abstractNumId w:val="26"/>
  </w:num>
  <w:num w:numId="4" w16cid:durableId="238904277">
    <w:abstractNumId w:val="28"/>
    <w:lvlOverride w:ilvl="0">
      <w:startOverride w:val="1"/>
    </w:lvlOverride>
  </w:num>
  <w:num w:numId="5" w16cid:durableId="639579176">
    <w:abstractNumId w:val="22"/>
  </w:num>
  <w:num w:numId="6" w16cid:durableId="1953441399">
    <w:abstractNumId w:val="8"/>
  </w:num>
  <w:num w:numId="7" w16cid:durableId="1540584809">
    <w:abstractNumId w:val="0"/>
  </w:num>
  <w:num w:numId="8" w16cid:durableId="1526211945">
    <w:abstractNumId w:val="4"/>
  </w:num>
  <w:num w:numId="9" w16cid:durableId="433550617">
    <w:abstractNumId w:val="3"/>
  </w:num>
  <w:num w:numId="10" w16cid:durableId="1482384552">
    <w:abstractNumId w:val="2"/>
  </w:num>
  <w:num w:numId="11" w16cid:durableId="1853762699">
    <w:abstractNumId w:val="1"/>
  </w:num>
  <w:num w:numId="12" w16cid:durableId="1392071890">
    <w:abstractNumId w:val="20"/>
  </w:num>
  <w:num w:numId="13" w16cid:durableId="17783696">
    <w:abstractNumId w:val="9"/>
  </w:num>
  <w:num w:numId="14" w16cid:durableId="1513835901">
    <w:abstractNumId w:val="6"/>
  </w:num>
  <w:num w:numId="15" w16cid:durableId="1954634797">
    <w:abstractNumId w:val="5"/>
  </w:num>
  <w:num w:numId="16" w16cid:durableId="368527015">
    <w:abstractNumId w:val="23"/>
  </w:num>
  <w:num w:numId="17" w16cid:durableId="660701092">
    <w:abstractNumId w:val="14"/>
  </w:num>
  <w:num w:numId="18" w16cid:durableId="1567108077">
    <w:abstractNumId w:val="32"/>
  </w:num>
  <w:num w:numId="19" w16cid:durableId="2058625563">
    <w:abstractNumId w:val="21"/>
  </w:num>
  <w:num w:numId="20" w16cid:durableId="437989490">
    <w:abstractNumId w:val="30"/>
  </w:num>
  <w:num w:numId="21" w16cid:durableId="1448812877">
    <w:abstractNumId w:val="33"/>
  </w:num>
  <w:num w:numId="22" w16cid:durableId="1650865864">
    <w:abstractNumId w:val="17"/>
  </w:num>
  <w:num w:numId="23" w16cid:durableId="724333024">
    <w:abstractNumId w:val="15"/>
  </w:num>
  <w:num w:numId="24" w16cid:durableId="889268152">
    <w:abstractNumId w:val="25"/>
  </w:num>
  <w:num w:numId="25" w16cid:durableId="2090693232">
    <w:abstractNumId w:val="24"/>
  </w:num>
  <w:num w:numId="26" w16cid:durableId="30033895">
    <w:abstractNumId w:val="18"/>
  </w:num>
  <w:num w:numId="27" w16cid:durableId="62408457">
    <w:abstractNumId w:val="29"/>
  </w:num>
  <w:num w:numId="28" w16cid:durableId="974408991">
    <w:abstractNumId w:val="11"/>
  </w:num>
  <w:num w:numId="29" w16cid:durableId="1655334357">
    <w:abstractNumId w:val="27"/>
  </w:num>
  <w:num w:numId="30" w16cid:durableId="283586038">
    <w:abstractNumId w:val="12"/>
  </w:num>
  <w:num w:numId="31" w16cid:durableId="1870340906">
    <w:abstractNumId w:val="13"/>
  </w:num>
  <w:num w:numId="32" w16cid:durableId="2132478328">
    <w:abstractNumId w:val="10"/>
  </w:num>
  <w:num w:numId="33" w16cid:durableId="12999938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36426758">
    <w:abstractNumId w:val="7"/>
  </w:num>
  <w:num w:numId="35" w16cid:durableId="167880206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semary Burke">
    <w15:presenceInfo w15:providerId="AD" w15:userId="S::Rosemary.Burke@icr.ac.uk::f89bdd30-2407-41ed-ae3a-91cb3e2a4d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660A"/>
    <w:rsid w:val="00007057"/>
    <w:rsid w:val="00007255"/>
    <w:rsid w:val="000074E2"/>
    <w:rsid w:val="000106AA"/>
    <w:rsid w:val="00013EC8"/>
    <w:rsid w:val="00013F9A"/>
    <w:rsid w:val="00014246"/>
    <w:rsid w:val="000142FC"/>
    <w:rsid w:val="00015D70"/>
    <w:rsid w:val="00015DFC"/>
    <w:rsid w:val="000163D6"/>
    <w:rsid w:val="00016911"/>
    <w:rsid w:val="00016EF6"/>
    <w:rsid w:val="00017E75"/>
    <w:rsid w:val="00017EC3"/>
    <w:rsid w:val="00020EF2"/>
    <w:rsid w:val="00021BBA"/>
    <w:rsid w:val="000233B7"/>
    <w:rsid w:val="000236EB"/>
    <w:rsid w:val="000240DB"/>
    <w:rsid w:val="00024644"/>
    <w:rsid w:val="00024C3A"/>
    <w:rsid w:val="00024FE1"/>
    <w:rsid w:val="00025624"/>
    <w:rsid w:val="00025965"/>
    <w:rsid w:val="00025B68"/>
    <w:rsid w:val="0002620A"/>
    <w:rsid w:val="00026A8D"/>
    <w:rsid w:val="0003029C"/>
    <w:rsid w:val="0003076C"/>
    <w:rsid w:val="000312B4"/>
    <w:rsid w:val="00032E51"/>
    <w:rsid w:val="00032F7D"/>
    <w:rsid w:val="0003354A"/>
    <w:rsid w:val="00034832"/>
    <w:rsid w:val="00034DB2"/>
    <w:rsid w:val="00034EB0"/>
    <w:rsid w:val="00036A0A"/>
    <w:rsid w:val="00041FCE"/>
    <w:rsid w:val="00042A1B"/>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28F8"/>
    <w:rsid w:val="00053F32"/>
    <w:rsid w:val="00054896"/>
    <w:rsid w:val="00054BB0"/>
    <w:rsid w:val="00054FD0"/>
    <w:rsid w:val="0005505A"/>
    <w:rsid w:val="000550E1"/>
    <w:rsid w:val="00056A04"/>
    <w:rsid w:val="00056FD2"/>
    <w:rsid w:val="00057DC3"/>
    <w:rsid w:val="00060103"/>
    <w:rsid w:val="00060306"/>
    <w:rsid w:val="00060B87"/>
    <w:rsid w:val="00061A46"/>
    <w:rsid w:val="000623BB"/>
    <w:rsid w:val="00062F8E"/>
    <w:rsid w:val="00065F4E"/>
    <w:rsid w:val="00065FA3"/>
    <w:rsid w:val="0006699C"/>
    <w:rsid w:val="00067585"/>
    <w:rsid w:val="0006783D"/>
    <w:rsid w:val="00067900"/>
    <w:rsid w:val="00067B24"/>
    <w:rsid w:val="000711CC"/>
    <w:rsid w:val="00071908"/>
    <w:rsid w:val="00071BD2"/>
    <w:rsid w:val="00071F91"/>
    <w:rsid w:val="00072110"/>
    <w:rsid w:val="000732C1"/>
    <w:rsid w:val="0007332E"/>
    <w:rsid w:val="0007420E"/>
    <w:rsid w:val="00074977"/>
    <w:rsid w:val="00074C09"/>
    <w:rsid w:val="00074D07"/>
    <w:rsid w:val="0007590A"/>
    <w:rsid w:val="000761EE"/>
    <w:rsid w:val="000768A8"/>
    <w:rsid w:val="00076B78"/>
    <w:rsid w:val="00077194"/>
    <w:rsid w:val="00080596"/>
    <w:rsid w:val="00080615"/>
    <w:rsid w:val="0008104B"/>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B8"/>
    <w:rsid w:val="00094524"/>
    <w:rsid w:val="0009496E"/>
    <w:rsid w:val="000950B9"/>
    <w:rsid w:val="00095635"/>
    <w:rsid w:val="0009704D"/>
    <w:rsid w:val="0009769B"/>
    <w:rsid w:val="00097BAC"/>
    <w:rsid w:val="000A0105"/>
    <w:rsid w:val="000A19F3"/>
    <w:rsid w:val="000A2511"/>
    <w:rsid w:val="000A2600"/>
    <w:rsid w:val="000A44E6"/>
    <w:rsid w:val="000A45B4"/>
    <w:rsid w:val="000A5651"/>
    <w:rsid w:val="000A7983"/>
    <w:rsid w:val="000B036A"/>
    <w:rsid w:val="000B0A3E"/>
    <w:rsid w:val="000B0AD4"/>
    <w:rsid w:val="000B0C54"/>
    <w:rsid w:val="000B1299"/>
    <w:rsid w:val="000B15AD"/>
    <w:rsid w:val="000B182E"/>
    <w:rsid w:val="000B1D25"/>
    <w:rsid w:val="000B31E9"/>
    <w:rsid w:val="000B4429"/>
    <w:rsid w:val="000B4527"/>
    <w:rsid w:val="000B471B"/>
    <w:rsid w:val="000B4948"/>
    <w:rsid w:val="000B73A5"/>
    <w:rsid w:val="000B76AC"/>
    <w:rsid w:val="000B7DA2"/>
    <w:rsid w:val="000C107D"/>
    <w:rsid w:val="000C1D2C"/>
    <w:rsid w:val="000C484E"/>
    <w:rsid w:val="000C55F3"/>
    <w:rsid w:val="000C6196"/>
    <w:rsid w:val="000C675D"/>
    <w:rsid w:val="000C736E"/>
    <w:rsid w:val="000C73B2"/>
    <w:rsid w:val="000C7FDD"/>
    <w:rsid w:val="000D029F"/>
    <w:rsid w:val="000D09DB"/>
    <w:rsid w:val="000D1733"/>
    <w:rsid w:val="000D2878"/>
    <w:rsid w:val="000D2A7F"/>
    <w:rsid w:val="000D2EE3"/>
    <w:rsid w:val="000D3304"/>
    <w:rsid w:val="000D3868"/>
    <w:rsid w:val="000D5BDA"/>
    <w:rsid w:val="000D5C66"/>
    <w:rsid w:val="000E122A"/>
    <w:rsid w:val="000E2897"/>
    <w:rsid w:val="000E2F20"/>
    <w:rsid w:val="000E35A7"/>
    <w:rsid w:val="000E3B04"/>
    <w:rsid w:val="000E3C53"/>
    <w:rsid w:val="000E4084"/>
    <w:rsid w:val="000E47F7"/>
    <w:rsid w:val="000E4BD8"/>
    <w:rsid w:val="000E4CA4"/>
    <w:rsid w:val="000E5E0F"/>
    <w:rsid w:val="000E654B"/>
    <w:rsid w:val="000E77EA"/>
    <w:rsid w:val="000E7F46"/>
    <w:rsid w:val="000F2E25"/>
    <w:rsid w:val="000F31AA"/>
    <w:rsid w:val="000F5C19"/>
    <w:rsid w:val="001005AB"/>
    <w:rsid w:val="001007A8"/>
    <w:rsid w:val="0010134A"/>
    <w:rsid w:val="0010243F"/>
    <w:rsid w:val="0010313E"/>
    <w:rsid w:val="001033AD"/>
    <w:rsid w:val="00103969"/>
    <w:rsid w:val="00103A53"/>
    <w:rsid w:val="00105DC2"/>
    <w:rsid w:val="00106620"/>
    <w:rsid w:val="0010674F"/>
    <w:rsid w:val="00106F08"/>
    <w:rsid w:val="0010734C"/>
    <w:rsid w:val="00107F76"/>
    <w:rsid w:val="0011050A"/>
    <w:rsid w:val="0011260E"/>
    <w:rsid w:val="00112A5E"/>
    <w:rsid w:val="00112C29"/>
    <w:rsid w:val="00113FF7"/>
    <w:rsid w:val="0011451E"/>
    <w:rsid w:val="0011505C"/>
    <w:rsid w:val="0011520B"/>
    <w:rsid w:val="00115D8C"/>
    <w:rsid w:val="00116AA2"/>
    <w:rsid w:val="00117282"/>
    <w:rsid w:val="00117359"/>
    <w:rsid w:val="00120DFE"/>
    <w:rsid w:val="001213BF"/>
    <w:rsid w:val="00122DE8"/>
    <w:rsid w:val="00122F56"/>
    <w:rsid w:val="001244F6"/>
    <w:rsid w:val="001255D7"/>
    <w:rsid w:val="001258C2"/>
    <w:rsid w:val="001262C9"/>
    <w:rsid w:val="001301E0"/>
    <w:rsid w:val="00130425"/>
    <w:rsid w:val="0013075F"/>
    <w:rsid w:val="00130D88"/>
    <w:rsid w:val="001344C1"/>
    <w:rsid w:val="00135339"/>
    <w:rsid w:val="0013720C"/>
    <w:rsid w:val="001377BF"/>
    <w:rsid w:val="00137BA3"/>
    <w:rsid w:val="00140802"/>
    <w:rsid w:val="00141104"/>
    <w:rsid w:val="00141303"/>
    <w:rsid w:val="0014171D"/>
    <w:rsid w:val="00141ABE"/>
    <w:rsid w:val="00141E83"/>
    <w:rsid w:val="001425A9"/>
    <w:rsid w:val="00143580"/>
    <w:rsid w:val="00145998"/>
    <w:rsid w:val="00146308"/>
    <w:rsid w:val="001467AB"/>
    <w:rsid w:val="00147231"/>
    <w:rsid w:val="001478F1"/>
    <w:rsid w:val="00150118"/>
    <w:rsid w:val="00150332"/>
    <w:rsid w:val="0015033F"/>
    <w:rsid w:val="00150C40"/>
    <w:rsid w:val="00151126"/>
    <w:rsid w:val="00153E8A"/>
    <w:rsid w:val="00157461"/>
    <w:rsid w:val="001600BE"/>
    <w:rsid w:val="001610B4"/>
    <w:rsid w:val="00162B27"/>
    <w:rsid w:val="00162C4C"/>
    <w:rsid w:val="00162F0C"/>
    <w:rsid w:val="00163E67"/>
    <w:rsid w:val="0016418D"/>
    <w:rsid w:val="0016440F"/>
    <w:rsid w:val="001669D8"/>
    <w:rsid w:val="00166A89"/>
    <w:rsid w:val="00167057"/>
    <w:rsid w:val="001670B6"/>
    <w:rsid w:val="001671F7"/>
    <w:rsid w:val="001678DD"/>
    <w:rsid w:val="00167ACB"/>
    <w:rsid w:val="001703C1"/>
    <w:rsid w:val="00170E7F"/>
    <w:rsid w:val="00170F96"/>
    <w:rsid w:val="00171311"/>
    <w:rsid w:val="00171DA8"/>
    <w:rsid w:val="00173B3D"/>
    <w:rsid w:val="00173C90"/>
    <w:rsid w:val="001757AE"/>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193"/>
    <w:rsid w:val="00186A75"/>
    <w:rsid w:val="00187E91"/>
    <w:rsid w:val="00187F5C"/>
    <w:rsid w:val="00191411"/>
    <w:rsid w:val="00191484"/>
    <w:rsid w:val="001931A7"/>
    <w:rsid w:val="001932D0"/>
    <w:rsid w:val="00193BB8"/>
    <w:rsid w:val="00193D3D"/>
    <w:rsid w:val="00193F5A"/>
    <w:rsid w:val="0019471C"/>
    <w:rsid w:val="00195AB5"/>
    <w:rsid w:val="00195EDF"/>
    <w:rsid w:val="0019694C"/>
    <w:rsid w:val="00196FFA"/>
    <w:rsid w:val="001A0EFB"/>
    <w:rsid w:val="001A179C"/>
    <w:rsid w:val="001A19F7"/>
    <w:rsid w:val="001A5123"/>
    <w:rsid w:val="001A5FD3"/>
    <w:rsid w:val="001A62D9"/>
    <w:rsid w:val="001A75EA"/>
    <w:rsid w:val="001B0561"/>
    <w:rsid w:val="001B0EFA"/>
    <w:rsid w:val="001B1163"/>
    <w:rsid w:val="001B24D2"/>
    <w:rsid w:val="001B30C6"/>
    <w:rsid w:val="001B41AD"/>
    <w:rsid w:val="001B6C74"/>
    <w:rsid w:val="001B6D19"/>
    <w:rsid w:val="001B6D97"/>
    <w:rsid w:val="001C10E5"/>
    <w:rsid w:val="001C1E5C"/>
    <w:rsid w:val="001C21CD"/>
    <w:rsid w:val="001C21DA"/>
    <w:rsid w:val="001C2B0C"/>
    <w:rsid w:val="001C30BA"/>
    <w:rsid w:val="001C5D39"/>
    <w:rsid w:val="001C71AD"/>
    <w:rsid w:val="001D033A"/>
    <w:rsid w:val="001D101F"/>
    <w:rsid w:val="001D132A"/>
    <w:rsid w:val="001D19C6"/>
    <w:rsid w:val="001D240B"/>
    <w:rsid w:val="001D3315"/>
    <w:rsid w:val="001D39FB"/>
    <w:rsid w:val="001D4046"/>
    <w:rsid w:val="001D4E46"/>
    <w:rsid w:val="001D662D"/>
    <w:rsid w:val="001D69AF"/>
    <w:rsid w:val="001D7EF8"/>
    <w:rsid w:val="001E0683"/>
    <w:rsid w:val="001E0783"/>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D63"/>
    <w:rsid w:val="001F1120"/>
    <w:rsid w:val="001F1140"/>
    <w:rsid w:val="001F2B3B"/>
    <w:rsid w:val="001F3DFC"/>
    <w:rsid w:val="001F416A"/>
    <w:rsid w:val="001F4624"/>
    <w:rsid w:val="001F4D13"/>
    <w:rsid w:val="001F58B3"/>
    <w:rsid w:val="001F672D"/>
    <w:rsid w:val="001F6991"/>
    <w:rsid w:val="001F795B"/>
    <w:rsid w:val="00200040"/>
    <w:rsid w:val="0020048F"/>
    <w:rsid w:val="00200787"/>
    <w:rsid w:val="002008A4"/>
    <w:rsid w:val="00201302"/>
    <w:rsid w:val="0020177B"/>
    <w:rsid w:val="00202FEC"/>
    <w:rsid w:val="00204280"/>
    <w:rsid w:val="00204A4C"/>
    <w:rsid w:val="00204DFC"/>
    <w:rsid w:val="00205ADA"/>
    <w:rsid w:val="0021194C"/>
    <w:rsid w:val="00211D85"/>
    <w:rsid w:val="00211DB5"/>
    <w:rsid w:val="00211DC4"/>
    <w:rsid w:val="00213355"/>
    <w:rsid w:val="0021391A"/>
    <w:rsid w:val="00213D34"/>
    <w:rsid w:val="002149BC"/>
    <w:rsid w:val="0021705E"/>
    <w:rsid w:val="00217A85"/>
    <w:rsid w:val="002210A1"/>
    <w:rsid w:val="002221FA"/>
    <w:rsid w:val="00222AC2"/>
    <w:rsid w:val="00223789"/>
    <w:rsid w:val="00226061"/>
    <w:rsid w:val="00226459"/>
    <w:rsid w:val="00226790"/>
    <w:rsid w:val="00227185"/>
    <w:rsid w:val="00227212"/>
    <w:rsid w:val="00227411"/>
    <w:rsid w:val="00227DB2"/>
    <w:rsid w:val="00227F58"/>
    <w:rsid w:val="00230CB4"/>
    <w:rsid w:val="00231EAD"/>
    <w:rsid w:val="002338F3"/>
    <w:rsid w:val="00233ACE"/>
    <w:rsid w:val="00234A88"/>
    <w:rsid w:val="00235D7D"/>
    <w:rsid w:val="00236C9F"/>
    <w:rsid w:val="0024057D"/>
    <w:rsid w:val="00240ADF"/>
    <w:rsid w:val="00241459"/>
    <w:rsid w:val="00242AC3"/>
    <w:rsid w:val="002437F9"/>
    <w:rsid w:val="0024385F"/>
    <w:rsid w:val="0024457C"/>
    <w:rsid w:val="002447AC"/>
    <w:rsid w:val="0024587B"/>
    <w:rsid w:val="00245905"/>
    <w:rsid w:val="00245D43"/>
    <w:rsid w:val="002460AD"/>
    <w:rsid w:val="002467A7"/>
    <w:rsid w:val="00246B71"/>
    <w:rsid w:val="00246DC1"/>
    <w:rsid w:val="00246EB6"/>
    <w:rsid w:val="00246F67"/>
    <w:rsid w:val="002472D0"/>
    <w:rsid w:val="00247993"/>
    <w:rsid w:val="0025040D"/>
    <w:rsid w:val="002508A4"/>
    <w:rsid w:val="00250A79"/>
    <w:rsid w:val="00250E4D"/>
    <w:rsid w:val="0025195A"/>
    <w:rsid w:val="00251DCF"/>
    <w:rsid w:val="00251E05"/>
    <w:rsid w:val="00252193"/>
    <w:rsid w:val="00252383"/>
    <w:rsid w:val="0025272D"/>
    <w:rsid w:val="0025357B"/>
    <w:rsid w:val="00253F64"/>
    <w:rsid w:val="00254531"/>
    <w:rsid w:val="0025679A"/>
    <w:rsid w:val="00257725"/>
    <w:rsid w:val="00260597"/>
    <w:rsid w:val="0026247B"/>
    <w:rsid w:val="002632EC"/>
    <w:rsid w:val="002634BA"/>
    <w:rsid w:val="00263B90"/>
    <w:rsid w:val="002658B3"/>
    <w:rsid w:val="00265B03"/>
    <w:rsid w:val="00266656"/>
    <w:rsid w:val="002676B7"/>
    <w:rsid w:val="00270327"/>
    <w:rsid w:val="00270330"/>
    <w:rsid w:val="00270777"/>
    <w:rsid w:val="00272206"/>
    <w:rsid w:val="0027300C"/>
    <w:rsid w:val="002731E0"/>
    <w:rsid w:val="002741C8"/>
    <w:rsid w:val="0027496D"/>
    <w:rsid w:val="00274D7D"/>
    <w:rsid w:val="00274F9B"/>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47F4"/>
    <w:rsid w:val="00284A8F"/>
    <w:rsid w:val="002859B6"/>
    <w:rsid w:val="002867A2"/>
    <w:rsid w:val="002874B2"/>
    <w:rsid w:val="002901E3"/>
    <w:rsid w:val="00290DC9"/>
    <w:rsid w:val="0029166F"/>
    <w:rsid w:val="00291DF3"/>
    <w:rsid w:val="00292D03"/>
    <w:rsid w:val="00293343"/>
    <w:rsid w:val="00293601"/>
    <w:rsid w:val="00293B55"/>
    <w:rsid w:val="00294BCD"/>
    <w:rsid w:val="00295931"/>
    <w:rsid w:val="00295BF4"/>
    <w:rsid w:val="00297E96"/>
    <w:rsid w:val="002A026C"/>
    <w:rsid w:val="002A093E"/>
    <w:rsid w:val="002A0BF8"/>
    <w:rsid w:val="002A1E9B"/>
    <w:rsid w:val="002A20EB"/>
    <w:rsid w:val="002A2697"/>
    <w:rsid w:val="002A28AA"/>
    <w:rsid w:val="002A32A3"/>
    <w:rsid w:val="002A3805"/>
    <w:rsid w:val="002A390E"/>
    <w:rsid w:val="002A4099"/>
    <w:rsid w:val="002A4866"/>
    <w:rsid w:val="002A4DFA"/>
    <w:rsid w:val="002A6F61"/>
    <w:rsid w:val="002A780E"/>
    <w:rsid w:val="002A7E15"/>
    <w:rsid w:val="002B0776"/>
    <w:rsid w:val="002B29D9"/>
    <w:rsid w:val="002B4C2B"/>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721"/>
    <w:rsid w:val="002C3E92"/>
    <w:rsid w:val="002C46D4"/>
    <w:rsid w:val="002C4A42"/>
    <w:rsid w:val="002C654D"/>
    <w:rsid w:val="002C6D00"/>
    <w:rsid w:val="002C705F"/>
    <w:rsid w:val="002D01AF"/>
    <w:rsid w:val="002D0FCB"/>
    <w:rsid w:val="002D1070"/>
    <w:rsid w:val="002D12EF"/>
    <w:rsid w:val="002D27DA"/>
    <w:rsid w:val="002D2B5B"/>
    <w:rsid w:val="002D2F44"/>
    <w:rsid w:val="002D425B"/>
    <w:rsid w:val="002D4596"/>
    <w:rsid w:val="002D6F64"/>
    <w:rsid w:val="002D7B0D"/>
    <w:rsid w:val="002D7C84"/>
    <w:rsid w:val="002E06A6"/>
    <w:rsid w:val="002E0C6A"/>
    <w:rsid w:val="002E10D1"/>
    <w:rsid w:val="002E17AC"/>
    <w:rsid w:val="002E24BD"/>
    <w:rsid w:val="002E2718"/>
    <w:rsid w:val="002E38E4"/>
    <w:rsid w:val="002E40DA"/>
    <w:rsid w:val="002E5FE3"/>
    <w:rsid w:val="002E6E69"/>
    <w:rsid w:val="002E7784"/>
    <w:rsid w:val="002E7C3B"/>
    <w:rsid w:val="002F02AC"/>
    <w:rsid w:val="002F090B"/>
    <w:rsid w:val="002F231E"/>
    <w:rsid w:val="002F2615"/>
    <w:rsid w:val="002F4B43"/>
    <w:rsid w:val="002F50B8"/>
    <w:rsid w:val="002F58C7"/>
    <w:rsid w:val="002F6439"/>
    <w:rsid w:val="002F73C3"/>
    <w:rsid w:val="002F7436"/>
    <w:rsid w:val="003016F6"/>
    <w:rsid w:val="00301999"/>
    <w:rsid w:val="00302054"/>
    <w:rsid w:val="00302CCF"/>
    <w:rsid w:val="003037D5"/>
    <w:rsid w:val="00303BFE"/>
    <w:rsid w:val="00304C24"/>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56"/>
    <w:rsid w:val="0032409E"/>
    <w:rsid w:val="00324122"/>
    <w:rsid w:val="00324CE7"/>
    <w:rsid w:val="00325E9A"/>
    <w:rsid w:val="00326E07"/>
    <w:rsid w:val="0032766F"/>
    <w:rsid w:val="00327812"/>
    <w:rsid w:val="003305F8"/>
    <w:rsid w:val="00333435"/>
    <w:rsid w:val="00333549"/>
    <w:rsid w:val="003336FB"/>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6853"/>
    <w:rsid w:val="003506EB"/>
    <w:rsid w:val="003511DE"/>
    <w:rsid w:val="00351519"/>
    <w:rsid w:val="00351857"/>
    <w:rsid w:val="00351D18"/>
    <w:rsid w:val="003524C9"/>
    <w:rsid w:val="003525DA"/>
    <w:rsid w:val="00352770"/>
    <w:rsid w:val="00353257"/>
    <w:rsid w:val="003549E3"/>
    <w:rsid w:val="00355C7D"/>
    <w:rsid w:val="00356205"/>
    <w:rsid w:val="00356F44"/>
    <w:rsid w:val="00357495"/>
    <w:rsid w:val="0035758B"/>
    <w:rsid w:val="0036120B"/>
    <w:rsid w:val="003621D7"/>
    <w:rsid w:val="00363A91"/>
    <w:rsid w:val="003658D6"/>
    <w:rsid w:val="0036601C"/>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4DAF"/>
    <w:rsid w:val="003751CA"/>
    <w:rsid w:val="0037555E"/>
    <w:rsid w:val="00376010"/>
    <w:rsid w:val="00376793"/>
    <w:rsid w:val="0037695C"/>
    <w:rsid w:val="00376C96"/>
    <w:rsid w:val="00377426"/>
    <w:rsid w:val="00377949"/>
    <w:rsid w:val="00380D2A"/>
    <w:rsid w:val="0038116C"/>
    <w:rsid w:val="003816F3"/>
    <w:rsid w:val="0038174E"/>
    <w:rsid w:val="00382077"/>
    <w:rsid w:val="003827AF"/>
    <w:rsid w:val="0038432F"/>
    <w:rsid w:val="00385866"/>
    <w:rsid w:val="00386078"/>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4DD"/>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C018B"/>
    <w:rsid w:val="003C1462"/>
    <w:rsid w:val="003C2AE9"/>
    <w:rsid w:val="003C2F9A"/>
    <w:rsid w:val="003C3915"/>
    <w:rsid w:val="003C3BA6"/>
    <w:rsid w:val="003C3EF4"/>
    <w:rsid w:val="003C47ED"/>
    <w:rsid w:val="003C47FE"/>
    <w:rsid w:val="003C6101"/>
    <w:rsid w:val="003C72B0"/>
    <w:rsid w:val="003C7752"/>
    <w:rsid w:val="003C792A"/>
    <w:rsid w:val="003D1945"/>
    <w:rsid w:val="003D3691"/>
    <w:rsid w:val="003D47DF"/>
    <w:rsid w:val="003D4D5C"/>
    <w:rsid w:val="003D4D5E"/>
    <w:rsid w:val="003D5D52"/>
    <w:rsid w:val="003D6323"/>
    <w:rsid w:val="003D63F2"/>
    <w:rsid w:val="003D6472"/>
    <w:rsid w:val="003D6ED5"/>
    <w:rsid w:val="003D70A0"/>
    <w:rsid w:val="003D72BE"/>
    <w:rsid w:val="003D7330"/>
    <w:rsid w:val="003D7C68"/>
    <w:rsid w:val="003D7D29"/>
    <w:rsid w:val="003D7F37"/>
    <w:rsid w:val="003E11C4"/>
    <w:rsid w:val="003E19A8"/>
    <w:rsid w:val="003E2B04"/>
    <w:rsid w:val="003E33F4"/>
    <w:rsid w:val="003E40DE"/>
    <w:rsid w:val="003E46AF"/>
    <w:rsid w:val="003E6014"/>
    <w:rsid w:val="003E6650"/>
    <w:rsid w:val="003E76E7"/>
    <w:rsid w:val="003F087D"/>
    <w:rsid w:val="003F08AC"/>
    <w:rsid w:val="003F09ED"/>
    <w:rsid w:val="003F144A"/>
    <w:rsid w:val="003F24FD"/>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8F9"/>
    <w:rsid w:val="00407E3F"/>
    <w:rsid w:val="00407EA8"/>
    <w:rsid w:val="00410492"/>
    <w:rsid w:val="00410750"/>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525"/>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4266"/>
    <w:rsid w:val="0043510B"/>
    <w:rsid w:val="00437162"/>
    <w:rsid w:val="0043768E"/>
    <w:rsid w:val="004429B7"/>
    <w:rsid w:val="00444322"/>
    <w:rsid w:val="00444364"/>
    <w:rsid w:val="0044532F"/>
    <w:rsid w:val="004466D0"/>
    <w:rsid w:val="0044692C"/>
    <w:rsid w:val="00446E42"/>
    <w:rsid w:val="004507CF"/>
    <w:rsid w:val="00450DC1"/>
    <w:rsid w:val="00454800"/>
    <w:rsid w:val="00454905"/>
    <w:rsid w:val="00454EE2"/>
    <w:rsid w:val="00455CF0"/>
    <w:rsid w:val="00455E4B"/>
    <w:rsid w:val="004564DC"/>
    <w:rsid w:val="00456E3A"/>
    <w:rsid w:val="0046019C"/>
    <w:rsid w:val="00460E25"/>
    <w:rsid w:val="004611B7"/>
    <w:rsid w:val="004618BA"/>
    <w:rsid w:val="0046213E"/>
    <w:rsid w:val="004624FA"/>
    <w:rsid w:val="00463279"/>
    <w:rsid w:val="0046359F"/>
    <w:rsid w:val="00464946"/>
    <w:rsid w:val="00464FD5"/>
    <w:rsid w:val="00465179"/>
    <w:rsid w:val="00466106"/>
    <w:rsid w:val="0046636B"/>
    <w:rsid w:val="00466549"/>
    <w:rsid w:val="00466BE8"/>
    <w:rsid w:val="00467C1D"/>
    <w:rsid w:val="00471D96"/>
    <w:rsid w:val="004723B3"/>
    <w:rsid w:val="00472A24"/>
    <w:rsid w:val="00473462"/>
    <w:rsid w:val="004736A8"/>
    <w:rsid w:val="004737A1"/>
    <w:rsid w:val="0047431A"/>
    <w:rsid w:val="004754CB"/>
    <w:rsid w:val="00476491"/>
    <w:rsid w:val="00476568"/>
    <w:rsid w:val="004767B8"/>
    <w:rsid w:val="00476827"/>
    <w:rsid w:val="00481006"/>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5E3"/>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23AB"/>
    <w:rsid w:val="004A2A0B"/>
    <w:rsid w:val="004A2D62"/>
    <w:rsid w:val="004A34C7"/>
    <w:rsid w:val="004A4459"/>
    <w:rsid w:val="004A76FF"/>
    <w:rsid w:val="004B00B3"/>
    <w:rsid w:val="004B0A97"/>
    <w:rsid w:val="004B0CE6"/>
    <w:rsid w:val="004B1905"/>
    <w:rsid w:val="004B2523"/>
    <w:rsid w:val="004B2531"/>
    <w:rsid w:val="004B2B74"/>
    <w:rsid w:val="004B2EB3"/>
    <w:rsid w:val="004B30FF"/>
    <w:rsid w:val="004B4207"/>
    <w:rsid w:val="004B4758"/>
    <w:rsid w:val="004B569D"/>
    <w:rsid w:val="004B56AB"/>
    <w:rsid w:val="004B58BC"/>
    <w:rsid w:val="004B5BCA"/>
    <w:rsid w:val="004B5C8E"/>
    <w:rsid w:val="004B5D51"/>
    <w:rsid w:val="004B7EFB"/>
    <w:rsid w:val="004C0ADF"/>
    <w:rsid w:val="004C2060"/>
    <w:rsid w:val="004C36E3"/>
    <w:rsid w:val="004C431C"/>
    <w:rsid w:val="004C44DC"/>
    <w:rsid w:val="004C4850"/>
    <w:rsid w:val="004C53CF"/>
    <w:rsid w:val="004C626A"/>
    <w:rsid w:val="004C6435"/>
    <w:rsid w:val="004D05C6"/>
    <w:rsid w:val="004D1676"/>
    <w:rsid w:val="004D21EB"/>
    <w:rsid w:val="004D3244"/>
    <w:rsid w:val="004D40B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355"/>
    <w:rsid w:val="004E6C6F"/>
    <w:rsid w:val="004E7727"/>
    <w:rsid w:val="004F00ED"/>
    <w:rsid w:val="004F1D5F"/>
    <w:rsid w:val="004F32DB"/>
    <w:rsid w:val="004F43DC"/>
    <w:rsid w:val="004F4B48"/>
    <w:rsid w:val="004F4C7D"/>
    <w:rsid w:val="004F50A0"/>
    <w:rsid w:val="004F59FC"/>
    <w:rsid w:val="004F5A10"/>
    <w:rsid w:val="004F5F97"/>
    <w:rsid w:val="004F7CB3"/>
    <w:rsid w:val="004F7DA2"/>
    <w:rsid w:val="005000E9"/>
    <w:rsid w:val="00500C1C"/>
    <w:rsid w:val="00501123"/>
    <w:rsid w:val="005013A7"/>
    <w:rsid w:val="00501D13"/>
    <w:rsid w:val="00501D3F"/>
    <w:rsid w:val="00503891"/>
    <w:rsid w:val="005043DE"/>
    <w:rsid w:val="005047B7"/>
    <w:rsid w:val="005051E0"/>
    <w:rsid w:val="005053FE"/>
    <w:rsid w:val="0050563A"/>
    <w:rsid w:val="00505A42"/>
    <w:rsid w:val="00505CBC"/>
    <w:rsid w:val="0050645B"/>
    <w:rsid w:val="00506791"/>
    <w:rsid w:val="00510E2A"/>
    <w:rsid w:val="00510F6C"/>
    <w:rsid w:val="00511B3F"/>
    <w:rsid w:val="00511C8A"/>
    <w:rsid w:val="00512BC7"/>
    <w:rsid w:val="00513458"/>
    <w:rsid w:val="00513696"/>
    <w:rsid w:val="00514189"/>
    <w:rsid w:val="00514F2A"/>
    <w:rsid w:val="005151A5"/>
    <w:rsid w:val="005152F0"/>
    <w:rsid w:val="00516C6D"/>
    <w:rsid w:val="00520D3B"/>
    <w:rsid w:val="00520EF5"/>
    <w:rsid w:val="005218A5"/>
    <w:rsid w:val="00522564"/>
    <w:rsid w:val="00522737"/>
    <w:rsid w:val="00522843"/>
    <w:rsid w:val="00522E4D"/>
    <w:rsid w:val="00522ED3"/>
    <w:rsid w:val="00523470"/>
    <w:rsid w:val="00523B01"/>
    <w:rsid w:val="00524DD9"/>
    <w:rsid w:val="005251B5"/>
    <w:rsid w:val="005256A5"/>
    <w:rsid w:val="00525995"/>
    <w:rsid w:val="00527200"/>
    <w:rsid w:val="0052786A"/>
    <w:rsid w:val="00527D8F"/>
    <w:rsid w:val="00530280"/>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556F"/>
    <w:rsid w:val="00545AB1"/>
    <w:rsid w:val="005461C4"/>
    <w:rsid w:val="0054683E"/>
    <w:rsid w:val="005472EB"/>
    <w:rsid w:val="005501B2"/>
    <w:rsid w:val="00550DE3"/>
    <w:rsid w:val="00551757"/>
    <w:rsid w:val="00553291"/>
    <w:rsid w:val="00553917"/>
    <w:rsid w:val="00554AF3"/>
    <w:rsid w:val="005550EF"/>
    <w:rsid w:val="0055522D"/>
    <w:rsid w:val="00555A43"/>
    <w:rsid w:val="005562F2"/>
    <w:rsid w:val="00556BA3"/>
    <w:rsid w:val="00562360"/>
    <w:rsid w:val="005625E6"/>
    <w:rsid w:val="00563837"/>
    <w:rsid w:val="00564ED0"/>
    <w:rsid w:val="00565215"/>
    <w:rsid w:val="005656C2"/>
    <w:rsid w:val="00567FA8"/>
    <w:rsid w:val="005701A0"/>
    <w:rsid w:val="00570EAA"/>
    <w:rsid w:val="0057117F"/>
    <w:rsid w:val="00571A82"/>
    <w:rsid w:val="00572133"/>
    <w:rsid w:val="0057225F"/>
    <w:rsid w:val="00572599"/>
    <w:rsid w:val="0057319F"/>
    <w:rsid w:val="005744FD"/>
    <w:rsid w:val="00574BD0"/>
    <w:rsid w:val="00574C11"/>
    <w:rsid w:val="005756A3"/>
    <w:rsid w:val="005757A6"/>
    <w:rsid w:val="00575A97"/>
    <w:rsid w:val="00576AED"/>
    <w:rsid w:val="00576B1C"/>
    <w:rsid w:val="00577D71"/>
    <w:rsid w:val="00580116"/>
    <w:rsid w:val="00580550"/>
    <w:rsid w:val="005812E9"/>
    <w:rsid w:val="00581375"/>
    <w:rsid w:val="005821AD"/>
    <w:rsid w:val="00582B42"/>
    <w:rsid w:val="00583122"/>
    <w:rsid w:val="00583583"/>
    <w:rsid w:val="00583CA3"/>
    <w:rsid w:val="0058445C"/>
    <w:rsid w:val="0058514F"/>
    <w:rsid w:val="005852C7"/>
    <w:rsid w:val="00585F28"/>
    <w:rsid w:val="00587286"/>
    <w:rsid w:val="00590AD0"/>
    <w:rsid w:val="00591560"/>
    <w:rsid w:val="0059226C"/>
    <w:rsid w:val="00592D11"/>
    <w:rsid w:val="005944C8"/>
    <w:rsid w:val="00595B9A"/>
    <w:rsid w:val="005963F9"/>
    <w:rsid w:val="0059670F"/>
    <w:rsid w:val="005967FA"/>
    <w:rsid w:val="00597347"/>
    <w:rsid w:val="005A0F05"/>
    <w:rsid w:val="005A0FEA"/>
    <w:rsid w:val="005A1148"/>
    <w:rsid w:val="005A1A26"/>
    <w:rsid w:val="005A24EA"/>
    <w:rsid w:val="005A35D3"/>
    <w:rsid w:val="005A37A7"/>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BF0"/>
    <w:rsid w:val="005B4CEA"/>
    <w:rsid w:val="005B50CB"/>
    <w:rsid w:val="005B5BAB"/>
    <w:rsid w:val="005B6171"/>
    <w:rsid w:val="005B68A7"/>
    <w:rsid w:val="005B6A5A"/>
    <w:rsid w:val="005B6B5F"/>
    <w:rsid w:val="005B6CFA"/>
    <w:rsid w:val="005B71A5"/>
    <w:rsid w:val="005B7E14"/>
    <w:rsid w:val="005C0A15"/>
    <w:rsid w:val="005C0C60"/>
    <w:rsid w:val="005C2823"/>
    <w:rsid w:val="005C3194"/>
    <w:rsid w:val="005C4514"/>
    <w:rsid w:val="005C4FB0"/>
    <w:rsid w:val="005C6065"/>
    <w:rsid w:val="005C608A"/>
    <w:rsid w:val="005C6BEA"/>
    <w:rsid w:val="005C6F83"/>
    <w:rsid w:val="005C76F4"/>
    <w:rsid w:val="005D10AC"/>
    <w:rsid w:val="005D173D"/>
    <w:rsid w:val="005D279C"/>
    <w:rsid w:val="005D46A2"/>
    <w:rsid w:val="005D4C89"/>
    <w:rsid w:val="005D5CBB"/>
    <w:rsid w:val="005D6993"/>
    <w:rsid w:val="005D7DCB"/>
    <w:rsid w:val="005D7FEC"/>
    <w:rsid w:val="005E0917"/>
    <w:rsid w:val="005E0EAC"/>
    <w:rsid w:val="005E15DD"/>
    <w:rsid w:val="005E2D5A"/>
    <w:rsid w:val="005E3213"/>
    <w:rsid w:val="005E3354"/>
    <w:rsid w:val="005E3841"/>
    <w:rsid w:val="005E57D1"/>
    <w:rsid w:val="005E69E0"/>
    <w:rsid w:val="005E6FBB"/>
    <w:rsid w:val="005E7173"/>
    <w:rsid w:val="005E78EE"/>
    <w:rsid w:val="005F06C7"/>
    <w:rsid w:val="005F192E"/>
    <w:rsid w:val="005F1FC5"/>
    <w:rsid w:val="005F3111"/>
    <w:rsid w:val="005F4376"/>
    <w:rsid w:val="005F43A7"/>
    <w:rsid w:val="005F452B"/>
    <w:rsid w:val="005F487F"/>
    <w:rsid w:val="005F69B9"/>
    <w:rsid w:val="005F7B29"/>
    <w:rsid w:val="005F7D7A"/>
    <w:rsid w:val="006000A3"/>
    <w:rsid w:val="00600B04"/>
    <w:rsid w:val="006013DB"/>
    <w:rsid w:val="00601EF9"/>
    <w:rsid w:val="00602755"/>
    <w:rsid w:val="006027E5"/>
    <w:rsid w:val="006049BD"/>
    <w:rsid w:val="006054B9"/>
    <w:rsid w:val="006054BA"/>
    <w:rsid w:val="00605740"/>
    <w:rsid w:val="00605BB0"/>
    <w:rsid w:val="006065CA"/>
    <w:rsid w:val="006066D3"/>
    <w:rsid w:val="006067E4"/>
    <w:rsid w:val="00606C91"/>
    <w:rsid w:val="00607035"/>
    <w:rsid w:val="00607519"/>
    <w:rsid w:val="00607BD5"/>
    <w:rsid w:val="00610F7A"/>
    <w:rsid w:val="00610F81"/>
    <w:rsid w:val="00611736"/>
    <w:rsid w:val="00611988"/>
    <w:rsid w:val="00611F13"/>
    <w:rsid w:val="00612158"/>
    <w:rsid w:val="0061370C"/>
    <w:rsid w:val="00614CFF"/>
    <w:rsid w:val="00614D43"/>
    <w:rsid w:val="006168FC"/>
    <w:rsid w:val="00617A5E"/>
    <w:rsid w:val="00617B0B"/>
    <w:rsid w:val="00620062"/>
    <w:rsid w:val="00620237"/>
    <w:rsid w:val="0062046A"/>
    <w:rsid w:val="006220F5"/>
    <w:rsid w:val="0062248D"/>
    <w:rsid w:val="0062320D"/>
    <w:rsid w:val="00623C80"/>
    <w:rsid w:val="00624188"/>
    <w:rsid w:val="00624F31"/>
    <w:rsid w:val="006260A1"/>
    <w:rsid w:val="00626884"/>
    <w:rsid w:val="00632457"/>
    <w:rsid w:val="00632ADD"/>
    <w:rsid w:val="00632E77"/>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40B8"/>
    <w:rsid w:val="00654C61"/>
    <w:rsid w:val="006551F9"/>
    <w:rsid w:val="0065528D"/>
    <w:rsid w:val="0065562C"/>
    <w:rsid w:val="00655908"/>
    <w:rsid w:val="00655C65"/>
    <w:rsid w:val="00655F57"/>
    <w:rsid w:val="006569B1"/>
    <w:rsid w:val="00656CCB"/>
    <w:rsid w:val="0065712F"/>
    <w:rsid w:val="00657616"/>
    <w:rsid w:val="00660D73"/>
    <w:rsid w:val="00660ECE"/>
    <w:rsid w:val="00662C0D"/>
    <w:rsid w:val="00663361"/>
    <w:rsid w:val="00663641"/>
    <w:rsid w:val="006645B1"/>
    <w:rsid w:val="00664967"/>
    <w:rsid w:val="0066496E"/>
    <w:rsid w:val="00664A20"/>
    <w:rsid w:val="00664EB6"/>
    <w:rsid w:val="0066525B"/>
    <w:rsid w:val="006665A3"/>
    <w:rsid w:val="00667448"/>
    <w:rsid w:val="00667B5A"/>
    <w:rsid w:val="0067066A"/>
    <w:rsid w:val="006707C6"/>
    <w:rsid w:val="00670889"/>
    <w:rsid w:val="006721BE"/>
    <w:rsid w:val="006729BA"/>
    <w:rsid w:val="0067365E"/>
    <w:rsid w:val="00674A22"/>
    <w:rsid w:val="00676456"/>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308C"/>
    <w:rsid w:val="006931BD"/>
    <w:rsid w:val="00693853"/>
    <w:rsid w:val="00694B18"/>
    <w:rsid w:val="006957AE"/>
    <w:rsid w:val="00697171"/>
    <w:rsid w:val="0069724B"/>
    <w:rsid w:val="006A128B"/>
    <w:rsid w:val="006A2859"/>
    <w:rsid w:val="006A2B6F"/>
    <w:rsid w:val="006A2EB6"/>
    <w:rsid w:val="006A3185"/>
    <w:rsid w:val="006A327A"/>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4E3C"/>
    <w:rsid w:val="006B7EF2"/>
    <w:rsid w:val="006C2901"/>
    <w:rsid w:val="006C377A"/>
    <w:rsid w:val="006C387D"/>
    <w:rsid w:val="006C4AB9"/>
    <w:rsid w:val="006C519A"/>
    <w:rsid w:val="006C549C"/>
    <w:rsid w:val="006C5524"/>
    <w:rsid w:val="006C5625"/>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6781"/>
    <w:rsid w:val="006E08F7"/>
    <w:rsid w:val="006E0B72"/>
    <w:rsid w:val="006E122D"/>
    <w:rsid w:val="006E15A2"/>
    <w:rsid w:val="006E2754"/>
    <w:rsid w:val="006E2DEF"/>
    <w:rsid w:val="006E3E6F"/>
    <w:rsid w:val="006E42AC"/>
    <w:rsid w:val="006E5428"/>
    <w:rsid w:val="006E6431"/>
    <w:rsid w:val="006E709E"/>
    <w:rsid w:val="006F3206"/>
    <w:rsid w:val="006F45E0"/>
    <w:rsid w:val="006F5229"/>
    <w:rsid w:val="006F574D"/>
    <w:rsid w:val="006F59C6"/>
    <w:rsid w:val="006F5CFD"/>
    <w:rsid w:val="006F61F8"/>
    <w:rsid w:val="0070137E"/>
    <w:rsid w:val="0070169E"/>
    <w:rsid w:val="00701D96"/>
    <w:rsid w:val="00701F2A"/>
    <w:rsid w:val="00702942"/>
    <w:rsid w:val="00703536"/>
    <w:rsid w:val="00705AA6"/>
    <w:rsid w:val="007069A5"/>
    <w:rsid w:val="00706DE9"/>
    <w:rsid w:val="00706E91"/>
    <w:rsid w:val="0070738C"/>
    <w:rsid w:val="00707F0B"/>
    <w:rsid w:val="00711086"/>
    <w:rsid w:val="00711B6E"/>
    <w:rsid w:val="007121D7"/>
    <w:rsid w:val="00712BE8"/>
    <w:rsid w:val="00713BFC"/>
    <w:rsid w:val="0071424C"/>
    <w:rsid w:val="007155F0"/>
    <w:rsid w:val="00715609"/>
    <w:rsid w:val="00716F6C"/>
    <w:rsid w:val="00716FE4"/>
    <w:rsid w:val="00720383"/>
    <w:rsid w:val="007245BD"/>
    <w:rsid w:val="00724D1D"/>
    <w:rsid w:val="00725684"/>
    <w:rsid w:val="00725E41"/>
    <w:rsid w:val="00726115"/>
    <w:rsid w:val="00730337"/>
    <w:rsid w:val="00731BDC"/>
    <w:rsid w:val="00731E24"/>
    <w:rsid w:val="0073213E"/>
    <w:rsid w:val="00734C71"/>
    <w:rsid w:val="007350C4"/>
    <w:rsid w:val="00735776"/>
    <w:rsid w:val="00735C1E"/>
    <w:rsid w:val="00735EC6"/>
    <w:rsid w:val="00735FB0"/>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69BD"/>
    <w:rsid w:val="00747249"/>
    <w:rsid w:val="00747271"/>
    <w:rsid w:val="00747618"/>
    <w:rsid w:val="00747C15"/>
    <w:rsid w:val="007505C1"/>
    <w:rsid w:val="00750D49"/>
    <w:rsid w:val="00753CA2"/>
    <w:rsid w:val="007549F7"/>
    <w:rsid w:val="00755A5E"/>
    <w:rsid w:val="00755CAE"/>
    <w:rsid w:val="007566B7"/>
    <w:rsid w:val="00756B8D"/>
    <w:rsid w:val="00760698"/>
    <w:rsid w:val="00760A35"/>
    <w:rsid w:val="00760BCB"/>
    <w:rsid w:val="00761AE9"/>
    <w:rsid w:val="0076289E"/>
    <w:rsid w:val="00762FAD"/>
    <w:rsid w:val="007633FA"/>
    <w:rsid w:val="0076383B"/>
    <w:rsid w:val="00763981"/>
    <w:rsid w:val="00764108"/>
    <w:rsid w:val="00764421"/>
    <w:rsid w:val="00765A35"/>
    <w:rsid w:val="0076705E"/>
    <w:rsid w:val="00770A1C"/>
    <w:rsid w:val="00771D4B"/>
    <w:rsid w:val="00771EBE"/>
    <w:rsid w:val="00772494"/>
    <w:rsid w:val="00772B38"/>
    <w:rsid w:val="0077397C"/>
    <w:rsid w:val="007741D5"/>
    <w:rsid w:val="0077457F"/>
    <w:rsid w:val="007746D7"/>
    <w:rsid w:val="00774FC8"/>
    <w:rsid w:val="00775DF1"/>
    <w:rsid w:val="00776E15"/>
    <w:rsid w:val="00776F57"/>
    <w:rsid w:val="00777940"/>
    <w:rsid w:val="00777DEF"/>
    <w:rsid w:val="00780859"/>
    <w:rsid w:val="00780C05"/>
    <w:rsid w:val="00781695"/>
    <w:rsid w:val="00781D87"/>
    <w:rsid w:val="00781F9D"/>
    <w:rsid w:val="00782383"/>
    <w:rsid w:val="00782F8B"/>
    <w:rsid w:val="00783015"/>
    <w:rsid w:val="00783A67"/>
    <w:rsid w:val="00783DE3"/>
    <w:rsid w:val="0078415D"/>
    <w:rsid w:val="00785823"/>
    <w:rsid w:val="00785E2E"/>
    <w:rsid w:val="007865D4"/>
    <w:rsid w:val="00786B8B"/>
    <w:rsid w:val="00787B8E"/>
    <w:rsid w:val="00787C18"/>
    <w:rsid w:val="00790289"/>
    <w:rsid w:val="007918C4"/>
    <w:rsid w:val="00791C94"/>
    <w:rsid w:val="00792718"/>
    <w:rsid w:val="0079355B"/>
    <w:rsid w:val="00793C1A"/>
    <w:rsid w:val="00793FE2"/>
    <w:rsid w:val="00794AD8"/>
    <w:rsid w:val="00795382"/>
    <w:rsid w:val="00795F62"/>
    <w:rsid w:val="00795FE4"/>
    <w:rsid w:val="00797246"/>
    <w:rsid w:val="00797C91"/>
    <w:rsid w:val="007A178B"/>
    <w:rsid w:val="007A1974"/>
    <w:rsid w:val="007A2240"/>
    <w:rsid w:val="007A30DC"/>
    <w:rsid w:val="007A3503"/>
    <w:rsid w:val="007A3859"/>
    <w:rsid w:val="007A38F8"/>
    <w:rsid w:val="007A49E8"/>
    <w:rsid w:val="007A4D9E"/>
    <w:rsid w:val="007A5A85"/>
    <w:rsid w:val="007A5F05"/>
    <w:rsid w:val="007A6273"/>
    <w:rsid w:val="007A694B"/>
    <w:rsid w:val="007A728B"/>
    <w:rsid w:val="007A7C59"/>
    <w:rsid w:val="007B07E9"/>
    <w:rsid w:val="007B316E"/>
    <w:rsid w:val="007B3611"/>
    <w:rsid w:val="007B479B"/>
    <w:rsid w:val="007B4F3A"/>
    <w:rsid w:val="007B59D8"/>
    <w:rsid w:val="007B620B"/>
    <w:rsid w:val="007B7776"/>
    <w:rsid w:val="007C3249"/>
    <w:rsid w:val="007C3865"/>
    <w:rsid w:val="007C4932"/>
    <w:rsid w:val="007C51D2"/>
    <w:rsid w:val="007C5C8D"/>
    <w:rsid w:val="007C6D7F"/>
    <w:rsid w:val="007C6F2F"/>
    <w:rsid w:val="007C7823"/>
    <w:rsid w:val="007D0E2B"/>
    <w:rsid w:val="007D17B1"/>
    <w:rsid w:val="007D18AB"/>
    <w:rsid w:val="007D2667"/>
    <w:rsid w:val="007D3309"/>
    <w:rsid w:val="007D378F"/>
    <w:rsid w:val="007D3850"/>
    <w:rsid w:val="007D3BC4"/>
    <w:rsid w:val="007D483E"/>
    <w:rsid w:val="007D5411"/>
    <w:rsid w:val="007D54E1"/>
    <w:rsid w:val="007D5B7A"/>
    <w:rsid w:val="007D5C3F"/>
    <w:rsid w:val="007D6204"/>
    <w:rsid w:val="007D6649"/>
    <w:rsid w:val="007D6DF4"/>
    <w:rsid w:val="007E2C6A"/>
    <w:rsid w:val="007E33A9"/>
    <w:rsid w:val="007E3801"/>
    <w:rsid w:val="007E5049"/>
    <w:rsid w:val="007E62C5"/>
    <w:rsid w:val="007E663A"/>
    <w:rsid w:val="007E7F23"/>
    <w:rsid w:val="007F0BEE"/>
    <w:rsid w:val="007F1529"/>
    <w:rsid w:val="007F15BC"/>
    <w:rsid w:val="007F191D"/>
    <w:rsid w:val="007F2DA3"/>
    <w:rsid w:val="007F3316"/>
    <w:rsid w:val="007F39C0"/>
    <w:rsid w:val="007F3C81"/>
    <w:rsid w:val="007F4DDF"/>
    <w:rsid w:val="007F5611"/>
    <w:rsid w:val="007F64B3"/>
    <w:rsid w:val="007F66D4"/>
    <w:rsid w:val="007F692A"/>
    <w:rsid w:val="007F7EF4"/>
    <w:rsid w:val="008036C1"/>
    <w:rsid w:val="008041CC"/>
    <w:rsid w:val="00804727"/>
    <w:rsid w:val="008049B5"/>
    <w:rsid w:val="00805324"/>
    <w:rsid w:val="00807945"/>
    <w:rsid w:val="00810633"/>
    <w:rsid w:val="00810942"/>
    <w:rsid w:val="00810EA6"/>
    <w:rsid w:val="0081125C"/>
    <w:rsid w:val="008121EE"/>
    <w:rsid w:val="0081238B"/>
    <w:rsid w:val="008125A6"/>
    <w:rsid w:val="00814C9B"/>
    <w:rsid w:val="00815564"/>
    <w:rsid w:val="00816E25"/>
    <w:rsid w:val="00816E87"/>
    <w:rsid w:val="00817065"/>
    <w:rsid w:val="00817201"/>
    <w:rsid w:val="00817759"/>
    <w:rsid w:val="00820CE1"/>
    <w:rsid w:val="0082226D"/>
    <w:rsid w:val="008226BE"/>
    <w:rsid w:val="008236F4"/>
    <w:rsid w:val="008249F7"/>
    <w:rsid w:val="00824EE4"/>
    <w:rsid w:val="0082678E"/>
    <w:rsid w:val="00826AA0"/>
    <w:rsid w:val="00827558"/>
    <w:rsid w:val="00827A9E"/>
    <w:rsid w:val="00831D12"/>
    <w:rsid w:val="008324D8"/>
    <w:rsid w:val="0083393C"/>
    <w:rsid w:val="00833C92"/>
    <w:rsid w:val="00833CC3"/>
    <w:rsid w:val="00834250"/>
    <w:rsid w:val="0083587B"/>
    <w:rsid w:val="00835B58"/>
    <w:rsid w:val="00836028"/>
    <w:rsid w:val="008370DA"/>
    <w:rsid w:val="008371D0"/>
    <w:rsid w:val="008377D9"/>
    <w:rsid w:val="008409D7"/>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1EB"/>
    <w:rsid w:val="00855ED0"/>
    <w:rsid w:val="00856A9B"/>
    <w:rsid w:val="008579A3"/>
    <w:rsid w:val="00860026"/>
    <w:rsid w:val="0086086C"/>
    <w:rsid w:val="00860CE3"/>
    <w:rsid w:val="00862E02"/>
    <w:rsid w:val="008637BE"/>
    <w:rsid w:val="0086416E"/>
    <w:rsid w:val="0086549A"/>
    <w:rsid w:val="00866E50"/>
    <w:rsid w:val="00867A11"/>
    <w:rsid w:val="00867CF7"/>
    <w:rsid w:val="00870318"/>
    <w:rsid w:val="00871231"/>
    <w:rsid w:val="00871B69"/>
    <w:rsid w:val="00871C11"/>
    <w:rsid w:val="008724F1"/>
    <w:rsid w:val="008726A7"/>
    <w:rsid w:val="00872F80"/>
    <w:rsid w:val="00873A6D"/>
    <w:rsid w:val="00873DD7"/>
    <w:rsid w:val="00874C23"/>
    <w:rsid w:val="00875DD9"/>
    <w:rsid w:val="008768C8"/>
    <w:rsid w:val="008773B1"/>
    <w:rsid w:val="00877E40"/>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11C"/>
    <w:rsid w:val="008A4B98"/>
    <w:rsid w:val="008A4E07"/>
    <w:rsid w:val="008A62C2"/>
    <w:rsid w:val="008A640E"/>
    <w:rsid w:val="008A67DC"/>
    <w:rsid w:val="008A6B6B"/>
    <w:rsid w:val="008A7B06"/>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0FEA"/>
    <w:rsid w:val="008C17D7"/>
    <w:rsid w:val="008C184E"/>
    <w:rsid w:val="008C1AFC"/>
    <w:rsid w:val="008C2617"/>
    <w:rsid w:val="008C30F7"/>
    <w:rsid w:val="008C3CD5"/>
    <w:rsid w:val="008C3E16"/>
    <w:rsid w:val="008C7E63"/>
    <w:rsid w:val="008D03FF"/>
    <w:rsid w:val="008D0F49"/>
    <w:rsid w:val="008D1481"/>
    <w:rsid w:val="008D1762"/>
    <w:rsid w:val="008D18C6"/>
    <w:rsid w:val="008D1921"/>
    <w:rsid w:val="008D1B48"/>
    <w:rsid w:val="008D2390"/>
    <w:rsid w:val="008D29BC"/>
    <w:rsid w:val="008D2B2B"/>
    <w:rsid w:val="008D38DC"/>
    <w:rsid w:val="008D4BD2"/>
    <w:rsid w:val="008D5B11"/>
    <w:rsid w:val="008D5DD0"/>
    <w:rsid w:val="008E175A"/>
    <w:rsid w:val="008E220D"/>
    <w:rsid w:val="008E2387"/>
    <w:rsid w:val="008E3560"/>
    <w:rsid w:val="008E3861"/>
    <w:rsid w:val="008E44B8"/>
    <w:rsid w:val="008E4954"/>
    <w:rsid w:val="008E4959"/>
    <w:rsid w:val="008E4BA6"/>
    <w:rsid w:val="008E4F00"/>
    <w:rsid w:val="008E5019"/>
    <w:rsid w:val="008E7DF1"/>
    <w:rsid w:val="008F0F39"/>
    <w:rsid w:val="008F26E7"/>
    <w:rsid w:val="008F3169"/>
    <w:rsid w:val="008F38D4"/>
    <w:rsid w:val="008F3D3B"/>
    <w:rsid w:val="008F5395"/>
    <w:rsid w:val="008F58BC"/>
    <w:rsid w:val="008F62F7"/>
    <w:rsid w:val="008F6434"/>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17B7"/>
    <w:rsid w:val="00912381"/>
    <w:rsid w:val="00912FEB"/>
    <w:rsid w:val="00913458"/>
    <w:rsid w:val="0091399F"/>
    <w:rsid w:val="00914170"/>
    <w:rsid w:val="009142B5"/>
    <w:rsid w:val="00914572"/>
    <w:rsid w:val="009148BA"/>
    <w:rsid w:val="00914C83"/>
    <w:rsid w:val="0091572D"/>
    <w:rsid w:val="00915A57"/>
    <w:rsid w:val="00915EF7"/>
    <w:rsid w:val="0091645F"/>
    <w:rsid w:val="00916A30"/>
    <w:rsid w:val="00916AD7"/>
    <w:rsid w:val="00917F2D"/>
    <w:rsid w:val="00920F08"/>
    <w:rsid w:val="009223DB"/>
    <w:rsid w:val="00922B0F"/>
    <w:rsid w:val="009252FC"/>
    <w:rsid w:val="00925347"/>
    <w:rsid w:val="0092641C"/>
    <w:rsid w:val="009266DE"/>
    <w:rsid w:val="009303DA"/>
    <w:rsid w:val="00930EA1"/>
    <w:rsid w:val="00931691"/>
    <w:rsid w:val="00932240"/>
    <w:rsid w:val="009322E9"/>
    <w:rsid w:val="0093278F"/>
    <w:rsid w:val="00933CA8"/>
    <w:rsid w:val="0093406B"/>
    <w:rsid w:val="009350EA"/>
    <w:rsid w:val="00935608"/>
    <w:rsid w:val="00935651"/>
    <w:rsid w:val="0093607B"/>
    <w:rsid w:val="009364F4"/>
    <w:rsid w:val="00940032"/>
    <w:rsid w:val="0094161F"/>
    <w:rsid w:val="00943580"/>
    <w:rsid w:val="00943958"/>
    <w:rsid w:val="00944AA0"/>
    <w:rsid w:val="00944E9D"/>
    <w:rsid w:val="009457E7"/>
    <w:rsid w:val="00945D7F"/>
    <w:rsid w:val="0094606A"/>
    <w:rsid w:val="00947410"/>
    <w:rsid w:val="009515D3"/>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3628"/>
    <w:rsid w:val="00964057"/>
    <w:rsid w:val="00964DC2"/>
    <w:rsid w:val="00964DE9"/>
    <w:rsid w:val="00966EF3"/>
    <w:rsid w:val="009703FB"/>
    <w:rsid w:val="009710C4"/>
    <w:rsid w:val="009714A8"/>
    <w:rsid w:val="00971B6C"/>
    <w:rsid w:val="009724BD"/>
    <w:rsid w:val="00972681"/>
    <w:rsid w:val="009732D5"/>
    <w:rsid w:val="009732F7"/>
    <w:rsid w:val="00973C92"/>
    <w:rsid w:val="00974345"/>
    <w:rsid w:val="00974ACF"/>
    <w:rsid w:val="0097566D"/>
    <w:rsid w:val="00975940"/>
    <w:rsid w:val="0098070F"/>
    <w:rsid w:val="00981A86"/>
    <w:rsid w:val="00984E57"/>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A0585"/>
    <w:rsid w:val="009A11A1"/>
    <w:rsid w:val="009A1585"/>
    <w:rsid w:val="009A1BCD"/>
    <w:rsid w:val="009A2E30"/>
    <w:rsid w:val="009A3545"/>
    <w:rsid w:val="009A392E"/>
    <w:rsid w:val="009A508A"/>
    <w:rsid w:val="009A5C28"/>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23D7"/>
    <w:rsid w:val="009D2DFA"/>
    <w:rsid w:val="009D311C"/>
    <w:rsid w:val="009D33BA"/>
    <w:rsid w:val="009D5F30"/>
    <w:rsid w:val="009D6CBE"/>
    <w:rsid w:val="009E01E9"/>
    <w:rsid w:val="009E1108"/>
    <w:rsid w:val="009E20E2"/>
    <w:rsid w:val="009E38AD"/>
    <w:rsid w:val="009E3A66"/>
    <w:rsid w:val="009E3C01"/>
    <w:rsid w:val="009E4A35"/>
    <w:rsid w:val="009E5CCD"/>
    <w:rsid w:val="009E6664"/>
    <w:rsid w:val="009F2E51"/>
    <w:rsid w:val="009F2EFC"/>
    <w:rsid w:val="009F3056"/>
    <w:rsid w:val="009F39BD"/>
    <w:rsid w:val="009F4401"/>
    <w:rsid w:val="009F4D41"/>
    <w:rsid w:val="009F5975"/>
    <w:rsid w:val="009F5E5D"/>
    <w:rsid w:val="009F61C0"/>
    <w:rsid w:val="009F6FBA"/>
    <w:rsid w:val="009F7E03"/>
    <w:rsid w:val="009F7E1A"/>
    <w:rsid w:val="009F7F9D"/>
    <w:rsid w:val="00A000F4"/>
    <w:rsid w:val="00A009FA"/>
    <w:rsid w:val="00A01603"/>
    <w:rsid w:val="00A02040"/>
    <w:rsid w:val="00A02ACE"/>
    <w:rsid w:val="00A0360D"/>
    <w:rsid w:val="00A04E8F"/>
    <w:rsid w:val="00A05D79"/>
    <w:rsid w:val="00A062CB"/>
    <w:rsid w:val="00A0677B"/>
    <w:rsid w:val="00A068D7"/>
    <w:rsid w:val="00A079B3"/>
    <w:rsid w:val="00A07F0A"/>
    <w:rsid w:val="00A07FD1"/>
    <w:rsid w:val="00A10EAF"/>
    <w:rsid w:val="00A10EDD"/>
    <w:rsid w:val="00A1154B"/>
    <w:rsid w:val="00A117E4"/>
    <w:rsid w:val="00A11994"/>
    <w:rsid w:val="00A140A7"/>
    <w:rsid w:val="00A140AA"/>
    <w:rsid w:val="00A14496"/>
    <w:rsid w:val="00A14E52"/>
    <w:rsid w:val="00A14F44"/>
    <w:rsid w:val="00A14F8B"/>
    <w:rsid w:val="00A151AA"/>
    <w:rsid w:val="00A15B96"/>
    <w:rsid w:val="00A16E34"/>
    <w:rsid w:val="00A17C32"/>
    <w:rsid w:val="00A20135"/>
    <w:rsid w:val="00A2159F"/>
    <w:rsid w:val="00A21AF4"/>
    <w:rsid w:val="00A21FAA"/>
    <w:rsid w:val="00A22123"/>
    <w:rsid w:val="00A233D2"/>
    <w:rsid w:val="00A264AE"/>
    <w:rsid w:val="00A26EB7"/>
    <w:rsid w:val="00A27A06"/>
    <w:rsid w:val="00A27DC2"/>
    <w:rsid w:val="00A3027E"/>
    <w:rsid w:val="00A302DB"/>
    <w:rsid w:val="00A31868"/>
    <w:rsid w:val="00A31D4B"/>
    <w:rsid w:val="00A31F3F"/>
    <w:rsid w:val="00A32D71"/>
    <w:rsid w:val="00A338F9"/>
    <w:rsid w:val="00A35680"/>
    <w:rsid w:val="00A35972"/>
    <w:rsid w:val="00A3614E"/>
    <w:rsid w:val="00A36169"/>
    <w:rsid w:val="00A371A3"/>
    <w:rsid w:val="00A37214"/>
    <w:rsid w:val="00A40069"/>
    <w:rsid w:val="00A40D54"/>
    <w:rsid w:val="00A416E1"/>
    <w:rsid w:val="00A41CD0"/>
    <w:rsid w:val="00A41D40"/>
    <w:rsid w:val="00A41DF0"/>
    <w:rsid w:val="00A43C3F"/>
    <w:rsid w:val="00A43C4D"/>
    <w:rsid w:val="00A44535"/>
    <w:rsid w:val="00A449DF"/>
    <w:rsid w:val="00A4526A"/>
    <w:rsid w:val="00A454D9"/>
    <w:rsid w:val="00A456DF"/>
    <w:rsid w:val="00A4628C"/>
    <w:rsid w:val="00A46FD5"/>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70A14"/>
    <w:rsid w:val="00A71323"/>
    <w:rsid w:val="00A7162D"/>
    <w:rsid w:val="00A723A7"/>
    <w:rsid w:val="00A72561"/>
    <w:rsid w:val="00A7258E"/>
    <w:rsid w:val="00A72FDB"/>
    <w:rsid w:val="00A739E1"/>
    <w:rsid w:val="00A73FAB"/>
    <w:rsid w:val="00A7404A"/>
    <w:rsid w:val="00A74865"/>
    <w:rsid w:val="00A74C34"/>
    <w:rsid w:val="00A74D5D"/>
    <w:rsid w:val="00A7510F"/>
    <w:rsid w:val="00A75A11"/>
    <w:rsid w:val="00A76E0A"/>
    <w:rsid w:val="00A77707"/>
    <w:rsid w:val="00A77985"/>
    <w:rsid w:val="00A83068"/>
    <w:rsid w:val="00A832BE"/>
    <w:rsid w:val="00A83643"/>
    <w:rsid w:val="00A838BD"/>
    <w:rsid w:val="00A83B31"/>
    <w:rsid w:val="00A86FD7"/>
    <w:rsid w:val="00A87022"/>
    <w:rsid w:val="00A87F49"/>
    <w:rsid w:val="00A902A7"/>
    <w:rsid w:val="00A9060A"/>
    <w:rsid w:val="00A92EC4"/>
    <w:rsid w:val="00A92FA6"/>
    <w:rsid w:val="00A944AB"/>
    <w:rsid w:val="00A94647"/>
    <w:rsid w:val="00A94C58"/>
    <w:rsid w:val="00A957CB"/>
    <w:rsid w:val="00A95E3E"/>
    <w:rsid w:val="00A96C28"/>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4386"/>
    <w:rsid w:val="00AB556A"/>
    <w:rsid w:val="00AB5B35"/>
    <w:rsid w:val="00AB6C24"/>
    <w:rsid w:val="00AB7132"/>
    <w:rsid w:val="00AC091A"/>
    <w:rsid w:val="00AC1131"/>
    <w:rsid w:val="00AC1CE0"/>
    <w:rsid w:val="00AC1D6B"/>
    <w:rsid w:val="00AC1FB9"/>
    <w:rsid w:val="00AC22F1"/>
    <w:rsid w:val="00AC3DF2"/>
    <w:rsid w:val="00AC51E5"/>
    <w:rsid w:val="00AC5969"/>
    <w:rsid w:val="00AC6609"/>
    <w:rsid w:val="00AC7390"/>
    <w:rsid w:val="00AC7FF6"/>
    <w:rsid w:val="00AD088F"/>
    <w:rsid w:val="00AD1785"/>
    <w:rsid w:val="00AD1895"/>
    <w:rsid w:val="00AD29A7"/>
    <w:rsid w:val="00AD3BCD"/>
    <w:rsid w:val="00AD3BD2"/>
    <w:rsid w:val="00AD3E7D"/>
    <w:rsid w:val="00AD4623"/>
    <w:rsid w:val="00AD4CF0"/>
    <w:rsid w:val="00AD5892"/>
    <w:rsid w:val="00AD625E"/>
    <w:rsid w:val="00AD662C"/>
    <w:rsid w:val="00AD70F9"/>
    <w:rsid w:val="00AD7463"/>
    <w:rsid w:val="00AE0ACF"/>
    <w:rsid w:val="00AE126B"/>
    <w:rsid w:val="00AE1518"/>
    <w:rsid w:val="00AE1545"/>
    <w:rsid w:val="00AE183B"/>
    <w:rsid w:val="00AE18BF"/>
    <w:rsid w:val="00AE3980"/>
    <w:rsid w:val="00AE3E4F"/>
    <w:rsid w:val="00AE41CB"/>
    <w:rsid w:val="00AE4889"/>
    <w:rsid w:val="00AE5D81"/>
    <w:rsid w:val="00AE66F1"/>
    <w:rsid w:val="00AE6D2B"/>
    <w:rsid w:val="00AF08FE"/>
    <w:rsid w:val="00AF0A4E"/>
    <w:rsid w:val="00AF0E09"/>
    <w:rsid w:val="00AF1080"/>
    <w:rsid w:val="00AF1AC4"/>
    <w:rsid w:val="00AF1E63"/>
    <w:rsid w:val="00AF364D"/>
    <w:rsid w:val="00AF39D2"/>
    <w:rsid w:val="00AF46C2"/>
    <w:rsid w:val="00AF4CA8"/>
    <w:rsid w:val="00AF4EFE"/>
    <w:rsid w:val="00AF5898"/>
    <w:rsid w:val="00AF6540"/>
    <w:rsid w:val="00AF7852"/>
    <w:rsid w:val="00B00151"/>
    <w:rsid w:val="00B0055C"/>
    <w:rsid w:val="00B008F5"/>
    <w:rsid w:val="00B01EE2"/>
    <w:rsid w:val="00B02485"/>
    <w:rsid w:val="00B0271A"/>
    <w:rsid w:val="00B0286C"/>
    <w:rsid w:val="00B034DE"/>
    <w:rsid w:val="00B03B1A"/>
    <w:rsid w:val="00B0464B"/>
    <w:rsid w:val="00B05888"/>
    <w:rsid w:val="00B06018"/>
    <w:rsid w:val="00B06A80"/>
    <w:rsid w:val="00B07D7E"/>
    <w:rsid w:val="00B11CEC"/>
    <w:rsid w:val="00B12CF9"/>
    <w:rsid w:val="00B13736"/>
    <w:rsid w:val="00B13A9E"/>
    <w:rsid w:val="00B14D6C"/>
    <w:rsid w:val="00B1500D"/>
    <w:rsid w:val="00B157E0"/>
    <w:rsid w:val="00B15C98"/>
    <w:rsid w:val="00B160F1"/>
    <w:rsid w:val="00B168F8"/>
    <w:rsid w:val="00B16A35"/>
    <w:rsid w:val="00B16C7C"/>
    <w:rsid w:val="00B21943"/>
    <w:rsid w:val="00B22147"/>
    <w:rsid w:val="00B22173"/>
    <w:rsid w:val="00B22F6B"/>
    <w:rsid w:val="00B23683"/>
    <w:rsid w:val="00B23C16"/>
    <w:rsid w:val="00B25E12"/>
    <w:rsid w:val="00B25E3E"/>
    <w:rsid w:val="00B26386"/>
    <w:rsid w:val="00B267EB"/>
    <w:rsid w:val="00B269BA"/>
    <w:rsid w:val="00B27B00"/>
    <w:rsid w:val="00B31F7F"/>
    <w:rsid w:val="00B32168"/>
    <w:rsid w:val="00B327CD"/>
    <w:rsid w:val="00B338B6"/>
    <w:rsid w:val="00B35C88"/>
    <w:rsid w:val="00B36B1D"/>
    <w:rsid w:val="00B36F80"/>
    <w:rsid w:val="00B40AB7"/>
    <w:rsid w:val="00B42352"/>
    <w:rsid w:val="00B44AA4"/>
    <w:rsid w:val="00B454B3"/>
    <w:rsid w:val="00B45AB0"/>
    <w:rsid w:val="00B463D1"/>
    <w:rsid w:val="00B47546"/>
    <w:rsid w:val="00B4799B"/>
    <w:rsid w:val="00B47D84"/>
    <w:rsid w:val="00B50162"/>
    <w:rsid w:val="00B50374"/>
    <w:rsid w:val="00B507FC"/>
    <w:rsid w:val="00B50965"/>
    <w:rsid w:val="00B51137"/>
    <w:rsid w:val="00B51927"/>
    <w:rsid w:val="00B52273"/>
    <w:rsid w:val="00B5290E"/>
    <w:rsid w:val="00B52BE8"/>
    <w:rsid w:val="00B52DCB"/>
    <w:rsid w:val="00B5576A"/>
    <w:rsid w:val="00B579AA"/>
    <w:rsid w:val="00B600D6"/>
    <w:rsid w:val="00B60E26"/>
    <w:rsid w:val="00B60F5E"/>
    <w:rsid w:val="00B61196"/>
    <w:rsid w:val="00B61A55"/>
    <w:rsid w:val="00B622BE"/>
    <w:rsid w:val="00B62E54"/>
    <w:rsid w:val="00B635D4"/>
    <w:rsid w:val="00B63D2D"/>
    <w:rsid w:val="00B6574C"/>
    <w:rsid w:val="00B67C08"/>
    <w:rsid w:val="00B70660"/>
    <w:rsid w:val="00B7074F"/>
    <w:rsid w:val="00B70B5B"/>
    <w:rsid w:val="00B70F54"/>
    <w:rsid w:val="00B71B7A"/>
    <w:rsid w:val="00B730E1"/>
    <w:rsid w:val="00B7363F"/>
    <w:rsid w:val="00B73F73"/>
    <w:rsid w:val="00B74275"/>
    <w:rsid w:val="00B744DA"/>
    <w:rsid w:val="00B74694"/>
    <w:rsid w:val="00B75163"/>
    <w:rsid w:val="00B76A38"/>
    <w:rsid w:val="00B7760F"/>
    <w:rsid w:val="00B7796C"/>
    <w:rsid w:val="00B77EE9"/>
    <w:rsid w:val="00B805DD"/>
    <w:rsid w:val="00B80636"/>
    <w:rsid w:val="00B808A0"/>
    <w:rsid w:val="00B82403"/>
    <w:rsid w:val="00B824FD"/>
    <w:rsid w:val="00B838FD"/>
    <w:rsid w:val="00B842F9"/>
    <w:rsid w:val="00B84DC4"/>
    <w:rsid w:val="00B851A8"/>
    <w:rsid w:val="00B86836"/>
    <w:rsid w:val="00B86BBB"/>
    <w:rsid w:val="00B873EB"/>
    <w:rsid w:val="00B8766C"/>
    <w:rsid w:val="00B900EC"/>
    <w:rsid w:val="00B901CC"/>
    <w:rsid w:val="00B90810"/>
    <w:rsid w:val="00B90851"/>
    <w:rsid w:val="00B9099E"/>
    <w:rsid w:val="00B910A8"/>
    <w:rsid w:val="00B92BF4"/>
    <w:rsid w:val="00B95AA8"/>
    <w:rsid w:val="00B965E1"/>
    <w:rsid w:val="00B969F7"/>
    <w:rsid w:val="00B96CFD"/>
    <w:rsid w:val="00B97145"/>
    <w:rsid w:val="00B9753D"/>
    <w:rsid w:val="00B97C4D"/>
    <w:rsid w:val="00BA03B9"/>
    <w:rsid w:val="00BA09A2"/>
    <w:rsid w:val="00BA29A4"/>
    <w:rsid w:val="00BA2B76"/>
    <w:rsid w:val="00BA3320"/>
    <w:rsid w:val="00BA4A16"/>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0BFC"/>
    <w:rsid w:val="00BC3361"/>
    <w:rsid w:val="00BC351B"/>
    <w:rsid w:val="00BC3694"/>
    <w:rsid w:val="00BC4423"/>
    <w:rsid w:val="00BC4B01"/>
    <w:rsid w:val="00BC5BDA"/>
    <w:rsid w:val="00BC7355"/>
    <w:rsid w:val="00BC7517"/>
    <w:rsid w:val="00BC7C5E"/>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761"/>
    <w:rsid w:val="00BE29D1"/>
    <w:rsid w:val="00BE2C15"/>
    <w:rsid w:val="00BE3065"/>
    <w:rsid w:val="00BE469D"/>
    <w:rsid w:val="00BE6541"/>
    <w:rsid w:val="00BE65D1"/>
    <w:rsid w:val="00BE66C5"/>
    <w:rsid w:val="00BF11DC"/>
    <w:rsid w:val="00BF1B8D"/>
    <w:rsid w:val="00BF31D5"/>
    <w:rsid w:val="00BF58AD"/>
    <w:rsid w:val="00BF5CDB"/>
    <w:rsid w:val="00BF7694"/>
    <w:rsid w:val="00BF7739"/>
    <w:rsid w:val="00BF7C21"/>
    <w:rsid w:val="00C018F9"/>
    <w:rsid w:val="00C01AD7"/>
    <w:rsid w:val="00C023B7"/>
    <w:rsid w:val="00C02858"/>
    <w:rsid w:val="00C03429"/>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5E"/>
    <w:rsid w:val="00C26DAD"/>
    <w:rsid w:val="00C27009"/>
    <w:rsid w:val="00C27F8A"/>
    <w:rsid w:val="00C30051"/>
    <w:rsid w:val="00C31100"/>
    <w:rsid w:val="00C32F19"/>
    <w:rsid w:val="00C33A4D"/>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50AE"/>
    <w:rsid w:val="00C554D9"/>
    <w:rsid w:val="00C56A28"/>
    <w:rsid w:val="00C57CD0"/>
    <w:rsid w:val="00C617B1"/>
    <w:rsid w:val="00C61C6A"/>
    <w:rsid w:val="00C6361E"/>
    <w:rsid w:val="00C63B9A"/>
    <w:rsid w:val="00C652C8"/>
    <w:rsid w:val="00C6772B"/>
    <w:rsid w:val="00C702FD"/>
    <w:rsid w:val="00C70EE6"/>
    <w:rsid w:val="00C7139F"/>
    <w:rsid w:val="00C73ADA"/>
    <w:rsid w:val="00C73D9D"/>
    <w:rsid w:val="00C74C43"/>
    <w:rsid w:val="00C74F20"/>
    <w:rsid w:val="00C750FB"/>
    <w:rsid w:val="00C75AAB"/>
    <w:rsid w:val="00C76C56"/>
    <w:rsid w:val="00C77130"/>
    <w:rsid w:val="00C777FC"/>
    <w:rsid w:val="00C77A49"/>
    <w:rsid w:val="00C77B71"/>
    <w:rsid w:val="00C800DC"/>
    <w:rsid w:val="00C8025A"/>
    <w:rsid w:val="00C81183"/>
    <w:rsid w:val="00C82438"/>
    <w:rsid w:val="00C8438C"/>
    <w:rsid w:val="00C8503F"/>
    <w:rsid w:val="00C87A59"/>
    <w:rsid w:val="00C87E18"/>
    <w:rsid w:val="00C91149"/>
    <w:rsid w:val="00C914CF"/>
    <w:rsid w:val="00C914F2"/>
    <w:rsid w:val="00C936E8"/>
    <w:rsid w:val="00C93B14"/>
    <w:rsid w:val="00C94616"/>
    <w:rsid w:val="00C94CA6"/>
    <w:rsid w:val="00C96573"/>
    <w:rsid w:val="00C97187"/>
    <w:rsid w:val="00C97692"/>
    <w:rsid w:val="00C97F47"/>
    <w:rsid w:val="00CA1237"/>
    <w:rsid w:val="00CA1709"/>
    <w:rsid w:val="00CA2BD8"/>
    <w:rsid w:val="00CA47A5"/>
    <w:rsid w:val="00CA4C38"/>
    <w:rsid w:val="00CA4F05"/>
    <w:rsid w:val="00CA556A"/>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7881"/>
    <w:rsid w:val="00CC086B"/>
    <w:rsid w:val="00CC1748"/>
    <w:rsid w:val="00CC1BA4"/>
    <w:rsid w:val="00CC1CC0"/>
    <w:rsid w:val="00CC1DFA"/>
    <w:rsid w:val="00CC2199"/>
    <w:rsid w:val="00CC7B21"/>
    <w:rsid w:val="00CD42C6"/>
    <w:rsid w:val="00CD46B8"/>
    <w:rsid w:val="00CD471E"/>
    <w:rsid w:val="00CD6341"/>
    <w:rsid w:val="00CD7218"/>
    <w:rsid w:val="00CD7EC0"/>
    <w:rsid w:val="00CE1E1D"/>
    <w:rsid w:val="00CE1F19"/>
    <w:rsid w:val="00CE2ED3"/>
    <w:rsid w:val="00CE33D8"/>
    <w:rsid w:val="00CE54CD"/>
    <w:rsid w:val="00CE56B8"/>
    <w:rsid w:val="00CE6037"/>
    <w:rsid w:val="00CE66FB"/>
    <w:rsid w:val="00CE68C9"/>
    <w:rsid w:val="00CE6B96"/>
    <w:rsid w:val="00CE6BE6"/>
    <w:rsid w:val="00CE709E"/>
    <w:rsid w:val="00CF2135"/>
    <w:rsid w:val="00CF24E2"/>
    <w:rsid w:val="00CF2576"/>
    <w:rsid w:val="00CF2A64"/>
    <w:rsid w:val="00CF440E"/>
    <w:rsid w:val="00CF54A6"/>
    <w:rsid w:val="00CF5DA1"/>
    <w:rsid w:val="00CF68FF"/>
    <w:rsid w:val="00CF796C"/>
    <w:rsid w:val="00D00C55"/>
    <w:rsid w:val="00D01834"/>
    <w:rsid w:val="00D01E6A"/>
    <w:rsid w:val="00D0384D"/>
    <w:rsid w:val="00D04FBD"/>
    <w:rsid w:val="00D05753"/>
    <w:rsid w:val="00D064B1"/>
    <w:rsid w:val="00D0689A"/>
    <w:rsid w:val="00D06BD8"/>
    <w:rsid w:val="00D0736B"/>
    <w:rsid w:val="00D10EE2"/>
    <w:rsid w:val="00D11CD1"/>
    <w:rsid w:val="00D11CE1"/>
    <w:rsid w:val="00D120AA"/>
    <w:rsid w:val="00D1271A"/>
    <w:rsid w:val="00D13306"/>
    <w:rsid w:val="00D133C2"/>
    <w:rsid w:val="00D13A49"/>
    <w:rsid w:val="00D15124"/>
    <w:rsid w:val="00D155AF"/>
    <w:rsid w:val="00D17619"/>
    <w:rsid w:val="00D203D6"/>
    <w:rsid w:val="00D20D62"/>
    <w:rsid w:val="00D215CA"/>
    <w:rsid w:val="00D21D5D"/>
    <w:rsid w:val="00D2271F"/>
    <w:rsid w:val="00D22C85"/>
    <w:rsid w:val="00D23091"/>
    <w:rsid w:val="00D23217"/>
    <w:rsid w:val="00D248E0"/>
    <w:rsid w:val="00D24DE0"/>
    <w:rsid w:val="00D25A39"/>
    <w:rsid w:val="00D25C7D"/>
    <w:rsid w:val="00D276FC"/>
    <w:rsid w:val="00D27D74"/>
    <w:rsid w:val="00D305D1"/>
    <w:rsid w:val="00D309A5"/>
    <w:rsid w:val="00D30F79"/>
    <w:rsid w:val="00D3142C"/>
    <w:rsid w:val="00D32E77"/>
    <w:rsid w:val="00D330E9"/>
    <w:rsid w:val="00D34C8D"/>
    <w:rsid w:val="00D35C20"/>
    <w:rsid w:val="00D4060E"/>
    <w:rsid w:val="00D40EC5"/>
    <w:rsid w:val="00D42684"/>
    <w:rsid w:val="00D43218"/>
    <w:rsid w:val="00D43DE7"/>
    <w:rsid w:val="00D43EB8"/>
    <w:rsid w:val="00D44466"/>
    <w:rsid w:val="00D45815"/>
    <w:rsid w:val="00D47290"/>
    <w:rsid w:val="00D47CB2"/>
    <w:rsid w:val="00D5003F"/>
    <w:rsid w:val="00D50198"/>
    <w:rsid w:val="00D503F3"/>
    <w:rsid w:val="00D507B3"/>
    <w:rsid w:val="00D523E1"/>
    <w:rsid w:val="00D52904"/>
    <w:rsid w:val="00D5314B"/>
    <w:rsid w:val="00D53AF6"/>
    <w:rsid w:val="00D53E49"/>
    <w:rsid w:val="00D55057"/>
    <w:rsid w:val="00D553CD"/>
    <w:rsid w:val="00D564D3"/>
    <w:rsid w:val="00D56DFB"/>
    <w:rsid w:val="00D60AC8"/>
    <w:rsid w:val="00D6121F"/>
    <w:rsid w:val="00D61609"/>
    <w:rsid w:val="00D61660"/>
    <w:rsid w:val="00D61CBD"/>
    <w:rsid w:val="00D61EEA"/>
    <w:rsid w:val="00D623D1"/>
    <w:rsid w:val="00D62A94"/>
    <w:rsid w:val="00D63413"/>
    <w:rsid w:val="00D63EF5"/>
    <w:rsid w:val="00D64EDE"/>
    <w:rsid w:val="00D65A9F"/>
    <w:rsid w:val="00D65ADB"/>
    <w:rsid w:val="00D66B02"/>
    <w:rsid w:val="00D66C40"/>
    <w:rsid w:val="00D67A95"/>
    <w:rsid w:val="00D67B3B"/>
    <w:rsid w:val="00D67E65"/>
    <w:rsid w:val="00D72233"/>
    <w:rsid w:val="00D725A4"/>
    <w:rsid w:val="00D731A3"/>
    <w:rsid w:val="00D736F5"/>
    <w:rsid w:val="00D779F4"/>
    <w:rsid w:val="00D77B8E"/>
    <w:rsid w:val="00D77BC7"/>
    <w:rsid w:val="00D77C1F"/>
    <w:rsid w:val="00D81677"/>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FB5"/>
    <w:rsid w:val="00D964C7"/>
    <w:rsid w:val="00D96A47"/>
    <w:rsid w:val="00D97E12"/>
    <w:rsid w:val="00D97E1E"/>
    <w:rsid w:val="00DA0631"/>
    <w:rsid w:val="00DA0CB6"/>
    <w:rsid w:val="00DA13EF"/>
    <w:rsid w:val="00DA1CED"/>
    <w:rsid w:val="00DA2FDB"/>
    <w:rsid w:val="00DA418D"/>
    <w:rsid w:val="00DA503A"/>
    <w:rsid w:val="00DA5DFF"/>
    <w:rsid w:val="00DA7FD0"/>
    <w:rsid w:val="00DB253B"/>
    <w:rsid w:val="00DB2B31"/>
    <w:rsid w:val="00DB2D32"/>
    <w:rsid w:val="00DB3856"/>
    <w:rsid w:val="00DB3BF3"/>
    <w:rsid w:val="00DB3F30"/>
    <w:rsid w:val="00DB410A"/>
    <w:rsid w:val="00DB4A01"/>
    <w:rsid w:val="00DB4BDB"/>
    <w:rsid w:val="00DB539F"/>
    <w:rsid w:val="00DB5E9B"/>
    <w:rsid w:val="00DB5FDA"/>
    <w:rsid w:val="00DB60EC"/>
    <w:rsid w:val="00DB6905"/>
    <w:rsid w:val="00DB6C79"/>
    <w:rsid w:val="00DB6CC9"/>
    <w:rsid w:val="00DB6EBF"/>
    <w:rsid w:val="00DB7F1E"/>
    <w:rsid w:val="00DC0B74"/>
    <w:rsid w:val="00DC0EDA"/>
    <w:rsid w:val="00DC1060"/>
    <w:rsid w:val="00DC28C8"/>
    <w:rsid w:val="00DC3797"/>
    <w:rsid w:val="00DC42EF"/>
    <w:rsid w:val="00DC4B89"/>
    <w:rsid w:val="00DC5173"/>
    <w:rsid w:val="00DC7DD6"/>
    <w:rsid w:val="00DC7F40"/>
    <w:rsid w:val="00DD03ED"/>
    <w:rsid w:val="00DD0C85"/>
    <w:rsid w:val="00DD11DA"/>
    <w:rsid w:val="00DD242E"/>
    <w:rsid w:val="00DD2681"/>
    <w:rsid w:val="00DD26BC"/>
    <w:rsid w:val="00DD43E0"/>
    <w:rsid w:val="00DD473A"/>
    <w:rsid w:val="00DD51E4"/>
    <w:rsid w:val="00DD59FF"/>
    <w:rsid w:val="00DD69D8"/>
    <w:rsid w:val="00DD6CD8"/>
    <w:rsid w:val="00DD7401"/>
    <w:rsid w:val="00DD7878"/>
    <w:rsid w:val="00DD792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24BA"/>
    <w:rsid w:val="00DF4C87"/>
    <w:rsid w:val="00DF52BF"/>
    <w:rsid w:val="00DF5827"/>
    <w:rsid w:val="00DF5DCB"/>
    <w:rsid w:val="00DF5E0E"/>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41AB"/>
    <w:rsid w:val="00E149CE"/>
    <w:rsid w:val="00E14F83"/>
    <w:rsid w:val="00E1629C"/>
    <w:rsid w:val="00E16AE9"/>
    <w:rsid w:val="00E16BC7"/>
    <w:rsid w:val="00E17B0F"/>
    <w:rsid w:val="00E17C7F"/>
    <w:rsid w:val="00E20413"/>
    <w:rsid w:val="00E20ACE"/>
    <w:rsid w:val="00E20FD5"/>
    <w:rsid w:val="00E217A6"/>
    <w:rsid w:val="00E22299"/>
    <w:rsid w:val="00E224C6"/>
    <w:rsid w:val="00E24BBD"/>
    <w:rsid w:val="00E25CFC"/>
    <w:rsid w:val="00E263B8"/>
    <w:rsid w:val="00E266A4"/>
    <w:rsid w:val="00E26862"/>
    <w:rsid w:val="00E30375"/>
    <w:rsid w:val="00E305D0"/>
    <w:rsid w:val="00E30BD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4910"/>
    <w:rsid w:val="00E44B84"/>
    <w:rsid w:val="00E450AE"/>
    <w:rsid w:val="00E451E3"/>
    <w:rsid w:val="00E457F6"/>
    <w:rsid w:val="00E45D59"/>
    <w:rsid w:val="00E46DB7"/>
    <w:rsid w:val="00E47C20"/>
    <w:rsid w:val="00E47CE6"/>
    <w:rsid w:val="00E511D9"/>
    <w:rsid w:val="00E513B6"/>
    <w:rsid w:val="00E53A12"/>
    <w:rsid w:val="00E54711"/>
    <w:rsid w:val="00E553DB"/>
    <w:rsid w:val="00E55407"/>
    <w:rsid w:val="00E55892"/>
    <w:rsid w:val="00E566F7"/>
    <w:rsid w:val="00E5692E"/>
    <w:rsid w:val="00E5716C"/>
    <w:rsid w:val="00E57DD0"/>
    <w:rsid w:val="00E60A48"/>
    <w:rsid w:val="00E62C37"/>
    <w:rsid w:val="00E64DA2"/>
    <w:rsid w:val="00E652BE"/>
    <w:rsid w:val="00E65FB7"/>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27C7"/>
    <w:rsid w:val="00E82AB3"/>
    <w:rsid w:val="00E82B49"/>
    <w:rsid w:val="00E837DB"/>
    <w:rsid w:val="00E8477E"/>
    <w:rsid w:val="00E84E5F"/>
    <w:rsid w:val="00E861CD"/>
    <w:rsid w:val="00E8763B"/>
    <w:rsid w:val="00E87E07"/>
    <w:rsid w:val="00E90157"/>
    <w:rsid w:val="00E906BA"/>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40F"/>
    <w:rsid w:val="00EA6CC1"/>
    <w:rsid w:val="00EA7BEA"/>
    <w:rsid w:val="00EB0020"/>
    <w:rsid w:val="00EB13E3"/>
    <w:rsid w:val="00EB1931"/>
    <w:rsid w:val="00EB21E1"/>
    <w:rsid w:val="00EB275A"/>
    <w:rsid w:val="00EB33E3"/>
    <w:rsid w:val="00EB4081"/>
    <w:rsid w:val="00EB4605"/>
    <w:rsid w:val="00EB4E62"/>
    <w:rsid w:val="00EB55B4"/>
    <w:rsid w:val="00EB697F"/>
    <w:rsid w:val="00EB7AAE"/>
    <w:rsid w:val="00EC0188"/>
    <w:rsid w:val="00EC05F4"/>
    <w:rsid w:val="00EC22B7"/>
    <w:rsid w:val="00EC248C"/>
    <w:rsid w:val="00EC4058"/>
    <w:rsid w:val="00EC4717"/>
    <w:rsid w:val="00EC6350"/>
    <w:rsid w:val="00EC6C5C"/>
    <w:rsid w:val="00EC766D"/>
    <w:rsid w:val="00EC77DA"/>
    <w:rsid w:val="00EC7A41"/>
    <w:rsid w:val="00ED0A8E"/>
    <w:rsid w:val="00ED1F11"/>
    <w:rsid w:val="00ED278B"/>
    <w:rsid w:val="00ED3ACE"/>
    <w:rsid w:val="00ED55DE"/>
    <w:rsid w:val="00ED63BE"/>
    <w:rsid w:val="00ED792E"/>
    <w:rsid w:val="00EE056E"/>
    <w:rsid w:val="00EE0FB3"/>
    <w:rsid w:val="00EE3E94"/>
    <w:rsid w:val="00EE3E9C"/>
    <w:rsid w:val="00EE4018"/>
    <w:rsid w:val="00EE402F"/>
    <w:rsid w:val="00EE4E00"/>
    <w:rsid w:val="00EE4E8C"/>
    <w:rsid w:val="00EE6185"/>
    <w:rsid w:val="00EE6B01"/>
    <w:rsid w:val="00EE6D15"/>
    <w:rsid w:val="00EF02B9"/>
    <w:rsid w:val="00EF0472"/>
    <w:rsid w:val="00EF06A4"/>
    <w:rsid w:val="00EF0C8C"/>
    <w:rsid w:val="00EF0D32"/>
    <w:rsid w:val="00EF29B1"/>
    <w:rsid w:val="00EF29D9"/>
    <w:rsid w:val="00EF3123"/>
    <w:rsid w:val="00EF3ACE"/>
    <w:rsid w:val="00EF3CE4"/>
    <w:rsid w:val="00EF5CCC"/>
    <w:rsid w:val="00EF6486"/>
    <w:rsid w:val="00EF6C01"/>
    <w:rsid w:val="00F01615"/>
    <w:rsid w:val="00F01D40"/>
    <w:rsid w:val="00F02187"/>
    <w:rsid w:val="00F023BF"/>
    <w:rsid w:val="00F02A2E"/>
    <w:rsid w:val="00F0385A"/>
    <w:rsid w:val="00F03FA4"/>
    <w:rsid w:val="00F044A9"/>
    <w:rsid w:val="00F04653"/>
    <w:rsid w:val="00F058CF"/>
    <w:rsid w:val="00F058D8"/>
    <w:rsid w:val="00F05ABE"/>
    <w:rsid w:val="00F0752E"/>
    <w:rsid w:val="00F07582"/>
    <w:rsid w:val="00F07B42"/>
    <w:rsid w:val="00F10A0C"/>
    <w:rsid w:val="00F10DF3"/>
    <w:rsid w:val="00F110B9"/>
    <w:rsid w:val="00F143EE"/>
    <w:rsid w:val="00F14877"/>
    <w:rsid w:val="00F14D1E"/>
    <w:rsid w:val="00F208A8"/>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35ABC"/>
    <w:rsid w:val="00F360B4"/>
    <w:rsid w:val="00F4156A"/>
    <w:rsid w:val="00F42688"/>
    <w:rsid w:val="00F4298A"/>
    <w:rsid w:val="00F4340D"/>
    <w:rsid w:val="00F43CC8"/>
    <w:rsid w:val="00F4407B"/>
    <w:rsid w:val="00F44402"/>
    <w:rsid w:val="00F453A9"/>
    <w:rsid w:val="00F4555A"/>
    <w:rsid w:val="00F45968"/>
    <w:rsid w:val="00F45E11"/>
    <w:rsid w:val="00F46334"/>
    <w:rsid w:val="00F46DA6"/>
    <w:rsid w:val="00F505A8"/>
    <w:rsid w:val="00F50C30"/>
    <w:rsid w:val="00F51238"/>
    <w:rsid w:val="00F514DF"/>
    <w:rsid w:val="00F53DD1"/>
    <w:rsid w:val="00F54C4D"/>
    <w:rsid w:val="00F54CB0"/>
    <w:rsid w:val="00F553F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5E86"/>
    <w:rsid w:val="00F76F3E"/>
    <w:rsid w:val="00F77206"/>
    <w:rsid w:val="00F774A1"/>
    <w:rsid w:val="00F77DC2"/>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9012C"/>
    <w:rsid w:val="00F903CA"/>
    <w:rsid w:val="00F90CBF"/>
    <w:rsid w:val="00F91375"/>
    <w:rsid w:val="00F927BB"/>
    <w:rsid w:val="00F92CA1"/>
    <w:rsid w:val="00F92FB3"/>
    <w:rsid w:val="00F93282"/>
    <w:rsid w:val="00F93F2F"/>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134"/>
    <w:rsid w:val="00FA6747"/>
    <w:rsid w:val="00FA754B"/>
    <w:rsid w:val="00FB08A5"/>
    <w:rsid w:val="00FB0BAF"/>
    <w:rsid w:val="00FB135A"/>
    <w:rsid w:val="00FB1AC7"/>
    <w:rsid w:val="00FB3C88"/>
    <w:rsid w:val="00FB5163"/>
    <w:rsid w:val="00FB570D"/>
    <w:rsid w:val="00FB63B8"/>
    <w:rsid w:val="00FB7154"/>
    <w:rsid w:val="00FB7C17"/>
    <w:rsid w:val="00FC0667"/>
    <w:rsid w:val="00FC1490"/>
    <w:rsid w:val="00FC1B10"/>
    <w:rsid w:val="00FC2015"/>
    <w:rsid w:val="00FC5211"/>
    <w:rsid w:val="00FC59E6"/>
    <w:rsid w:val="00FC5E10"/>
    <w:rsid w:val="00FC643B"/>
    <w:rsid w:val="00FC677E"/>
    <w:rsid w:val="00FC779F"/>
    <w:rsid w:val="00FC7D31"/>
    <w:rsid w:val="00FC7E0B"/>
    <w:rsid w:val="00FD0AB5"/>
    <w:rsid w:val="00FD1617"/>
    <w:rsid w:val="00FD1A04"/>
    <w:rsid w:val="00FD1A75"/>
    <w:rsid w:val="00FD1BA2"/>
    <w:rsid w:val="00FD2300"/>
    <w:rsid w:val="00FD30B0"/>
    <w:rsid w:val="00FD3914"/>
    <w:rsid w:val="00FD5B1B"/>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character" w:styleId="CommentReference">
    <w:name w:val="annotation reference"/>
    <w:basedOn w:val="DefaultParagraphFont"/>
    <w:semiHidden/>
    <w:unhideWhenUsed/>
    <w:rsid w:val="00BE2761"/>
    <w:rPr>
      <w:sz w:val="16"/>
      <w:szCs w:val="16"/>
    </w:rPr>
  </w:style>
  <w:style w:type="paragraph" w:styleId="CommentText">
    <w:name w:val="annotation text"/>
    <w:basedOn w:val="Normal"/>
    <w:link w:val="CommentTextChar"/>
    <w:unhideWhenUsed/>
    <w:rsid w:val="00BE2761"/>
    <w:rPr>
      <w:sz w:val="20"/>
      <w:szCs w:val="20"/>
    </w:rPr>
  </w:style>
  <w:style w:type="character" w:customStyle="1" w:styleId="CommentTextChar">
    <w:name w:val="Comment Text Char"/>
    <w:basedOn w:val="DefaultParagraphFont"/>
    <w:link w:val="CommentText"/>
    <w:rsid w:val="00BE2761"/>
    <w:rPr>
      <w:rFonts w:cs="Times New Roman (Body CS)"/>
      <w:color w:val="616365" w:themeColor="text2"/>
      <w:sz w:val="20"/>
      <w:szCs w:val="20"/>
      <w:lang w:val="en-GB"/>
    </w:rPr>
  </w:style>
  <w:style w:type="paragraph" w:styleId="CommentSubject">
    <w:name w:val="annotation subject"/>
    <w:basedOn w:val="CommentText"/>
    <w:next w:val="CommentText"/>
    <w:link w:val="CommentSubjectChar"/>
    <w:semiHidden/>
    <w:unhideWhenUsed/>
    <w:rsid w:val="00BE2761"/>
    <w:rPr>
      <w:b/>
      <w:bCs/>
    </w:rPr>
  </w:style>
  <w:style w:type="character" w:customStyle="1" w:styleId="CommentSubjectChar">
    <w:name w:val="Comment Subject Char"/>
    <w:basedOn w:val="CommentTextChar"/>
    <w:link w:val="CommentSubject"/>
    <w:semiHidden/>
    <w:rsid w:val="00BE2761"/>
    <w:rPr>
      <w:rFonts w:cs="Times New Roman (Body CS)"/>
      <w:b/>
      <w:bCs/>
      <w:color w:val="616365" w:themeColor="text2"/>
      <w:sz w:val="20"/>
      <w:szCs w:val="20"/>
      <w:lang w:val="en-GB"/>
    </w:rPr>
  </w:style>
  <w:style w:type="character" w:styleId="Hyperlink">
    <w:name w:val="Hyperlink"/>
    <w:rsid w:val="0014171D"/>
    <w:rPr>
      <w:color w:val="0000FF"/>
      <w:u w:val="single"/>
    </w:rPr>
  </w:style>
  <w:style w:type="character" w:styleId="Strong">
    <w:name w:val="Strong"/>
    <w:uiPriority w:val="22"/>
    <w:qFormat/>
    <w:rsid w:val="0014171D"/>
    <w:rPr>
      <w:b/>
      <w:bCs/>
    </w:rPr>
  </w:style>
  <w:style w:type="paragraph" w:styleId="Revision">
    <w:name w:val="Revision"/>
    <w:hidden/>
    <w:semiHidden/>
    <w:rsid w:val="00632ADD"/>
    <w:rPr>
      <w:rFonts w:cs="Times New Roman (Body CS)"/>
      <w:color w:val="616365" w:themeColor="text2"/>
      <w:sz w:val="22"/>
      <w:lang w:val="en-GB"/>
    </w:rPr>
  </w:style>
  <w:style w:type="character" w:styleId="UnresolvedMention">
    <w:name w:val="Unresolved Mention"/>
    <w:basedOn w:val="DefaultParagraphFont"/>
    <w:uiPriority w:val="99"/>
    <w:semiHidden/>
    <w:unhideWhenUsed/>
    <w:rsid w:val="00E149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www.icr.ac.u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7.xml"/><Relationship Id="rId29"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jpe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eader" Target="header6.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A7F737E031AD4FABB061C3670881FA" ma:contentTypeVersion="" ma:contentTypeDescription="Create a new document." ma:contentTypeScope="" ma:versionID="ce01d53be4608fbca49d88fb2e717e50">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3F1245-C585-4A34-9AAD-9D298ABA8501}">
  <ds:schemaRefs>
    <ds:schemaRef ds:uri="http://schemas.openxmlformats.org/officeDocument/2006/bibliography"/>
  </ds:schemaRefs>
</ds:datastoreItem>
</file>

<file path=customXml/itemProps2.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92688D-80B4-44CE-8F04-7CE64023C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9694A14-22F3-46C0-90C8-56605C95EE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1925</Words>
  <Characters>11073</Characters>
  <Application>Microsoft Office Word</Application>
  <DocSecurity>0</DocSecurity>
  <Lines>263</Lines>
  <Paragraphs>131</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Jodie Kelly</cp:lastModifiedBy>
  <cp:revision>2</cp:revision>
  <cp:lastPrinted>2022-11-16T09:13:00Z</cp:lastPrinted>
  <dcterms:created xsi:type="dcterms:W3CDTF">2026-01-07T14:24:00Z</dcterms:created>
  <dcterms:modified xsi:type="dcterms:W3CDTF">2026-01-07T14:24:00Z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0x0101005BA7F737E031AD4FABB061C3670881FA</vt:lpwstr>
  </property>
</Properties>
</file>