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CCF21" w14:textId="3643655E" w:rsidR="002C2D5B" w:rsidRPr="00F85070" w:rsidRDefault="00BC4423" w:rsidP="00F85070">
      <w:pPr>
        <w:pStyle w:val="Frontcoverheading"/>
      </w:pPr>
      <w:r w:rsidRPr="000223E7">
        <w:rPr>
          <w:i/>
          <w:iCs/>
          <w:noProof/>
          <w:lang w:eastAsia="en-GB"/>
        </w:rPr>
        <mc:AlternateContent>
          <mc:Choice Requires="wps">
            <w:drawing>
              <wp:anchor distT="0" distB="0" distL="114300" distR="114300" simplePos="0" relativeHeight="251688960" behindDoc="1" locked="0" layoutInCell="1" allowOverlap="1" wp14:anchorId="26913E96" wp14:editId="4555645A">
                <wp:simplePos x="0" y="0"/>
                <wp:positionH relativeFrom="column">
                  <wp:posOffset>-2340610</wp:posOffset>
                </wp:positionH>
                <wp:positionV relativeFrom="page">
                  <wp:posOffset>2032000</wp:posOffset>
                </wp:positionV>
                <wp:extent cx="2066290" cy="2530475"/>
                <wp:effectExtent l="0" t="0" r="3810" b="0"/>
                <wp:wrapTight wrapText="bothSides">
                  <wp:wrapPolygon edited="0">
                    <wp:start x="0" y="0"/>
                    <wp:lineTo x="0" y="21464"/>
                    <wp:lineTo x="21507" y="21464"/>
                    <wp:lineTo x="21507"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066290" cy="2530475"/>
                        </a:xfrm>
                        <a:prstGeom prst="rect">
                          <a:avLst/>
                        </a:prstGeom>
                        <a:noFill/>
                        <a:ln w="6350">
                          <a:noFill/>
                        </a:ln>
                        <a:effectLst/>
                      </wps:spPr>
                      <wps:txbx>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1"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13E96" id="_x0000_t202" coordsize="21600,21600" o:spt="202" path="m,l,21600r21600,l21600,xe">
                <v:stroke joinstyle="miter"/>
                <v:path gradientshapeok="t" o:connecttype="rect"/>
              </v:shapetype>
              <v:shape id="Text Box 18" o:spid="_x0000_s1026" type="#_x0000_t202" style="position:absolute;margin-left:-184.3pt;margin-top:160pt;width:162.7pt;height:199.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" filled="f" stroked="f" strokeweight=".5pt">
                <v:textbox inset="0,0,0,0">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2"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v:textbox>
                <w10:wrap type="tight" anchory="page"/>
              </v:shape>
            </w:pict>
          </mc:Fallback>
        </mc:AlternateContent>
      </w:r>
      <w:r w:rsidR="00A33221" w:rsidRPr="000223E7">
        <w:rPr>
          <w:i/>
          <w:iCs/>
        </w:rPr>
        <w:t>In vivo</w:t>
      </w:r>
      <w:r w:rsidR="00A33221">
        <w:t xml:space="preserve"> biology – Higher Scientific Officer</w:t>
      </w:r>
    </w:p>
    <w:p w14:paraId="4C8302A6" w14:textId="7D336CD3" w:rsidR="002C2D5B" w:rsidRPr="00B7074F" w:rsidRDefault="002F6524" w:rsidP="00DF52BF">
      <w:pPr>
        <w:pStyle w:val="Frontcoversubtitle"/>
        <w:rPr>
          <w:color w:val="A6A6A6" w:themeColor="background1" w:themeShade="A6"/>
        </w:rPr>
      </w:pPr>
      <w:r>
        <w:rPr>
          <w:color w:val="A6A6A6" w:themeColor="background1" w:themeShade="A6"/>
        </w:rPr>
        <w:t xml:space="preserve">In </w:t>
      </w:r>
      <w:r w:rsidR="00E02B49">
        <w:rPr>
          <w:color w:val="A6A6A6" w:themeColor="background1" w:themeShade="A6"/>
        </w:rPr>
        <w:t>V</w:t>
      </w:r>
      <w:r>
        <w:rPr>
          <w:color w:val="A6A6A6" w:themeColor="background1" w:themeShade="A6"/>
        </w:rPr>
        <w:t>ivo Pharmacology</w:t>
      </w:r>
    </w:p>
    <w:p w14:paraId="59097617" w14:textId="7496C391" w:rsidR="00EF3ACE" w:rsidRDefault="00EF3ACE" w:rsidP="00EF3ACE">
      <w:pPr>
        <w:pStyle w:val="DateMonthYYYY"/>
      </w:pPr>
    </w:p>
    <w:p w14:paraId="5B043DC0" w14:textId="46370052" w:rsidR="002C19CC" w:rsidRDefault="00FA013C" w:rsidP="002C19CC">
      <w:r>
        <w:t>March 2026</w:t>
      </w:r>
      <w:r w:rsidR="002C19CC" w:rsidRPr="002C19CC">
        <w:rPr>
          <w:noProof/>
          <w:lang w:eastAsia="en-GB"/>
        </w:rPr>
        <mc:AlternateContent>
          <mc:Choice Requires="wps">
            <w:drawing>
              <wp:inline distT="0" distB="0" distL="0" distR="0" wp14:anchorId="75C193E4" wp14:editId="5A9BCCDB">
                <wp:extent cx="4507230" cy="82550"/>
                <wp:effectExtent l="0" t="0" r="1270" b="6350"/>
                <wp:docPr id="1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8255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inline>
            </w:drawing>
          </mc:Choice>
          <mc:Fallback>
            <w:pict>
              <v:shapetype w14:anchorId="0027D2A7"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width:354.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" adj="5483" fillcolor="#616365 [3215]" stroked="f" strokecolor="black [3213]" strokeweight=".25pt">
                <v:fill opacity="16448f"/>
                <v:shadow opacity="22938f" offset="0"/>
                <v:textbox inset=",7.2pt,,7.2pt"/>
                <w10:anchorlock/>
              </v:shape>
            </w:pict>
          </mc:Fallback>
        </mc:AlternateContent>
      </w:r>
    </w:p>
    <w:p w14:paraId="267B076E" w14:textId="6B51AA33" w:rsidR="00DA2040" w:rsidRPr="00DA2040" w:rsidRDefault="003A1C7B" w:rsidP="00DA2040">
      <w:pPr>
        <w:pStyle w:val="Heading1"/>
      </w:pPr>
      <w:r w:rsidRPr="00E5716C">
        <w:t xml:space="preserve">The </w:t>
      </w:r>
      <w:r w:rsidR="009F7E1A" w:rsidRPr="00E5716C">
        <w:t>Institute of Cancer Research</w:t>
      </w:r>
    </w:p>
    <w:p w14:paraId="3B27A8F2" w14:textId="58D8C141" w:rsidR="0015569D" w:rsidRPr="0015569D" w:rsidRDefault="00DA2040" w:rsidP="00DA2040">
      <w:r w:rsidRPr="00DA2040">
        <w:t xml:space="preserve"> </w:t>
      </w:r>
      <w:r w:rsidRPr="00DA2040">
        <w:rPr>
          <w:b/>
          <w:bCs/>
        </w:rPr>
        <w:t>About our organisation</w:t>
      </w:r>
    </w:p>
    <w:p w14:paraId="7B892813" w14:textId="55A845BE" w:rsidR="0015569D" w:rsidRPr="0015569D" w:rsidRDefault="0015569D" w:rsidP="0015569D">
      <w:r w:rsidRPr="0015569D">
        <w:t xml:space="preserve">We are one of the world’s most influential cancer research institutes with an outstanding record of achievement dating back more than 100 years. We are world leaders in identifying cancer genes, discovering cancer drugs and developing precision radiotherapy. Together with our hospital partner The Royal Marsden, we are rated in the top four centres for cancer research and treatment worldwide. As well as being a world-class institute, we are a college of the University of London. </w:t>
      </w:r>
      <w:r w:rsidR="00DA2040">
        <w:t>We are consistently in the top performing universities in the league table of university research quality complied from Research Excellence Framework (REF 2014 &amp;2021)</w:t>
      </w:r>
      <w:r w:rsidR="00E02B49">
        <w:t>.</w:t>
      </w:r>
    </w:p>
    <w:p w14:paraId="707104F3" w14:textId="77777777" w:rsidR="00DA2040" w:rsidRDefault="0015569D" w:rsidP="0015569D">
      <w:r w:rsidRPr="0015569D">
        <w:t xml:space="preserve">We have charitable status and rely on support from partner organisations, charities, donors and the </w:t>
      </w:r>
      <w:proofErr w:type="gramStart"/>
      <w:r w:rsidRPr="0015569D">
        <w:t>general public</w:t>
      </w:r>
      <w:proofErr w:type="gramEnd"/>
      <w:r w:rsidRPr="0015569D">
        <w:t xml:space="preserve">. </w:t>
      </w:r>
    </w:p>
    <w:p w14:paraId="6FFCF92C" w14:textId="4C65977A" w:rsidR="0015569D" w:rsidRPr="0015569D" w:rsidRDefault="0015569D" w:rsidP="0015569D">
      <w:r w:rsidRPr="0015569D">
        <w:t>We have more than 1000 staff and postgraduate students across three sites – in Chelsea and Sutton.</w:t>
      </w:r>
    </w:p>
    <w:p w14:paraId="67850BF4" w14:textId="77777777" w:rsidR="00DA2040" w:rsidRDefault="00A33221" w:rsidP="00DA2040">
      <w:pPr>
        <w:pStyle w:val="Heading2"/>
      </w:pPr>
      <w:r>
        <w:t>About our team</w:t>
      </w:r>
    </w:p>
    <w:p w14:paraId="1040172C" w14:textId="77777777" w:rsidR="00DA2040" w:rsidRPr="00DA2040" w:rsidRDefault="00DA2040" w:rsidP="00DA2040">
      <w:pPr>
        <w:spacing w:before="0" w:after="120"/>
        <w:jc w:val="both"/>
        <w:rPr>
          <w:szCs w:val="22"/>
        </w:rPr>
      </w:pPr>
      <w:r w:rsidRPr="00DA2040">
        <w:rPr>
          <w:szCs w:val="22"/>
        </w:rPr>
        <w:t xml:space="preserve">Under UK law, animals can only be used for research if there is no appropriate alternative. All our research proposals are thoroughly assessed before approval to ensure that there is no alternative to the use of animals, and that the studies will provide valuable information that will ultimately help cancer patients. </w:t>
      </w:r>
    </w:p>
    <w:p w14:paraId="05C5A5DD" w14:textId="443E1444" w:rsidR="00DA2040" w:rsidRDefault="00DA2040" w:rsidP="00DA2040">
      <w:pPr>
        <w:spacing w:before="0" w:after="120"/>
        <w:jc w:val="both"/>
        <w:rPr>
          <w:szCs w:val="22"/>
        </w:rPr>
      </w:pPr>
      <w:r w:rsidRPr="00DA2040">
        <w:rPr>
          <w:szCs w:val="22"/>
        </w:rPr>
        <w:t xml:space="preserve">The ICR is strongly committed to the highest standards of animal welfare in all research </w:t>
      </w:r>
      <w:r w:rsidR="00E1086C" w:rsidRPr="00DA2040">
        <w:rPr>
          <w:szCs w:val="22"/>
        </w:rPr>
        <w:t>studies and</w:t>
      </w:r>
      <w:r w:rsidRPr="00DA2040">
        <w:rPr>
          <w:szCs w:val="22"/>
        </w:rPr>
        <w:t xml:space="preserve"> has led the development of best practice in this area. We also support the principles of the 3Rs – replacement, refinement and reduction of use of animals for research – and are working to develop alternative experimental techniques</w:t>
      </w:r>
      <w:r>
        <w:rPr>
          <w:szCs w:val="22"/>
        </w:rPr>
        <w:t>.</w:t>
      </w:r>
    </w:p>
    <w:p w14:paraId="7924974D" w14:textId="77777777" w:rsidR="00DA2040" w:rsidRPr="00DA2040" w:rsidRDefault="00DA2040" w:rsidP="00DA2040"/>
    <w:p w14:paraId="68515BFD" w14:textId="32EF0467" w:rsidR="00A33221" w:rsidRDefault="00A33221" w:rsidP="00DA2040">
      <w:pPr>
        <w:pStyle w:val="Heading2"/>
        <w:rPr>
          <w:b w:val="0"/>
          <w:bCs/>
        </w:rPr>
      </w:pPr>
      <w:r w:rsidRPr="00DA2040">
        <w:rPr>
          <w:b w:val="0"/>
          <w:bCs/>
        </w:rPr>
        <w:lastRenderedPageBreak/>
        <w:t>The</w:t>
      </w:r>
      <w:r w:rsidR="00DA2040" w:rsidRPr="00DA2040">
        <w:rPr>
          <w:b w:val="0"/>
          <w:bCs/>
        </w:rPr>
        <w:t xml:space="preserve"> </w:t>
      </w:r>
      <w:r w:rsidRPr="00DA2040">
        <w:rPr>
          <w:b w:val="0"/>
          <w:bCs/>
        </w:rPr>
        <w:t xml:space="preserve">In </w:t>
      </w:r>
      <w:r w:rsidR="00E02B49">
        <w:rPr>
          <w:b w:val="0"/>
          <w:bCs/>
        </w:rPr>
        <w:t>V</w:t>
      </w:r>
      <w:r w:rsidRPr="00DA2040">
        <w:rPr>
          <w:b w:val="0"/>
          <w:bCs/>
        </w:rPr>
        <w:t>ivo Pharmacology team</w:t>
      </w:r>
      <w:r w:rsidR="00745B36">
        <w:rPr>
          <w:b w:val="0"/>
          <w:bCs/>
        </w:rPr>
        <w:t xml:space="preserve"> (IVP)</w:t>
      </w:r>
      <w:r w:rsidRPr="00DA2040">
        <w:rPr>
          <w:b w:val="0"/>
          <w:bCs/>
        </w:rPr>
        <w:t xml:space="preserve"> provides </w:t>
      </w:r>
      <w:r w:rsidRPr="00DA2040">
        <w:rPr>
          <w:b w:val="0"/>
          <w:bCs/>
          <w:i/>
          <w:iCs/>
        </w:rPr>
        <w:t>in vivo</w:t>
      </w:r>
      <w:r w:rsidRPr="00DA2040">
        <w:rPr>
          <w:b w:val="0"/>
          <w:bCs/>
        </w:rPr>
        <w:t xml:space="preserve"> support for all projects within the C</w:t>
      </w:r>
      <w:r w:rsidR="00E02B49">
        <w:rPr>
          <w:b w:val="0"/>
          <w:bCs/>
        </w:rPr>
        <w:t xml:space="preserve">entre for </w:t>
      </w:r>
      <w:r w:rsidRPr="00DA2040">
        <w:rPr>
          <w:b w:val="0"/>
          <w:bCs/>
        </w:rPr>
        <w:t>C</w:t>
      </w:r>
      <w:r w:rsidR="00E02B49">
        <w:rPr>
          <w:b w:val="0"/>
          <w:bCs/>
        </w:rPr>
        <w:t xml:space="preserve">ancer Drug </w:t>
      </w:r>
      <w:r w:rsidRPr="00DA2040">
        <w:rPr>
          <w:b w:val="0"/>
          <w:bCs/>
        </w:rPr>
        <w:t>D</w:t>
      </w:r>
      <w:r w:rsidR="00E02B49">
        <w:rPr>
          <w:b w:val="0"/>
          <w:bCs/>
        </w:rPr>
        <w:t>iscovery</w:t>
      </w:r>
      <w:r w:rsidR="00692286">
        <w:rPr>
          <w:b w:val="0"/>
          <w:bCs/>
        </w:rPr>
        <w:t xml:space="preserve"> (CCDD)</w:t>
      </w:r>
      <w:r w:rsidRPr="00DA2040">
        <w:rPr>
          <w:b w:val="0"/>
          <w:bCs/>
        </w:rPr>
        <w:t xml:space="preserve">. The team carries out critical proof-of principle intervention studies and provides the essential pharmacological assays required to guide target validation in addition to the optimisation and selection of new drug candidates. Importantly, these experiments include the demonstration of drug effects </w:t>
      </w:r>
      <w:r w:rsidRPr="00DA2040">
        <w:rPr>
          <w:b w:val="0"/>
          <w:bCs/>
          <w:i/>
          <w:iCs/>
        </w:rPr>
        <w:t>in vivo</w:t>
      </w:r>
      <w:r w:rsidRPr="00DA2040">
        <w:rPr>
          <w:b w:val="0"/>
          <w:bCs/>
        </w:rPr>
        <w:t>, biomarker discovery and therapy studies</w:t>
      </w:r>
      <w:r w:rsidR="00692286">
        <w:rPr>
          <w:b w:val="0"/>
          <w:bCs/>
        </w:rPr>
        <w:t>,</w:t>
      </w:r>
      <w:r w:rsidRPr="00DA2040">
        <w:rPr>
          <w:b w:val="0"/>
          <w:bCs/>
        </w:rPr>
        <w:t xml:space="preserve"> all of which underpin the drug discovery programs across the portfolio. The </w:t>
      </w:r>
      <w:r w:rsidR="00745B36">
        <w:rPr>
          <w:b w:val="0"/>
          <w:bCs/>
        </w:rPr>
        <w:t>IVP</w:t>
      </w:r>
      <w:r w:rsidRPr="00DA2040">
        <w:rPr>
          <w:b w:val="0"/>
          <w:bCs/>
        </w:rPr>
        <w:t xml:space="preserve"> works across a wide range of tumour models, including human tumour xenografts models (both cell line- and patient-derived xenografts), genetically engineered mouse models</w:t>
      </w:r>
      <w:r w:rsidR="001B604C">
        <w:rPr>
          <w:b w:val="0"/>
          <w:bCs/>
        </w:rPr>
        <w:t>,</w:t>
      </w:r>
      <w:r w:rsidR="00E1086C" w:rsidRPr="00DA2040">
        <w:rPr>
          <w:b w:val="0"/>
          <w:bCs/>
        </w:rPr>
        <w:t xml:space="preserve"> organoid</w:t>
      </w:r>
      <w:r w:rsidR="00454E79">
        <w:rPr>
          <w:b w:val="0"/>
          <w:bCs/>
        </w:rPr>
        <w:t>-</w:t>
      </w:r>
      <w:r w:rsidRPr="00DA2040">
        <w:rPr>
          <w:b w:val="0"/>
          <w:bCs/>
        </w:rPr>
        <w:t>based models</w:t>
      </w:r>
      <w:r w:rsidR="001B604C">
        <w:rPr>
          <w:b w:val="0"/>
          <w:bCs/>
        </w:rPr>
        <w:t xml:space="preserve"> and preclinical metasta</w:t>
      </w:r>
      <w:r w:rsidR="00C118F1">
        <w:rPr>
          <w:b w:val="0"/>
          <w:bCs/>
        </w:rPr>
        <w:t>tic models</w:t>
      </w:r>
      <w:r w:rsidRPr="00DA2040">
        <w:rPr>
          <w:b w:val="0"/>
          <w:bCs/>
        </w:rPr>
        <w:t>. The team has specialised skills to</w:t>
      </w:r>
      <w:r w:rsidRPr="00A33221">
        <w:t xml:space="preserve"> </w:t>
      </w:r>
      <w:r w:rsidRPr="00DA2040">
        <w:rPr>
          <w:b w:val="0"/>
          <w:bCs/>
        </w:rPr>
        <w:t xml:space="preserve">develop and implement novel models, and supporting the design and implementation of studies, </w:t>
      </w:r>
      <w:r w:rsidR="00480E65">
        <w:rPr>
          <w:b w:val="0"/>
          <w:bCs/>
        </w:rPr>
        <w:t>whilst complying</w:t>
      </w:r>
      <w:r w:rsidRPr="00DA2040">
        <w:rPr>
          <w:b w:val="0"/>
          <w:bCs/>
        </w:rPr>
        <w:t xml:space="preserve"> with increasingly complex </w:t>
      </w:r>
      <w:r w:rsidR="00454E79">
        <w:rPr>
          <w:b w:val="0"/>
          <w:bCs/>
        </w:rPr>
        <w:t>H</w:t>
      </w:r>
      <w:r w:rsidRPr="00DA2040">
        <w:rPr>
          <w:b w:val="0"/>
          <w:bCs/>
        </w:rPr>
        <w:t xml:space="preserve">ome </w:t>
      </w:r>
      <w:r w:rsidR="00454E79">
        <w:rPr>
          <w:b w:val="0"/>
          <w:bCs/>
        </w:rPr>
        <w:t>O</w:t>
      </w:r>
      <w:r w:rsidRPr="00DA2040">
        <w:rPr>
          <w:b w:val="0"/>
          <w:bCs/>
        </w:rPr>
        <w:t>ffice regulations.</w:t>
      </w:r>
    </w:p>
    <w:p w14:paraId="09AFF38D" w14:textId="77777777" w:rsidR="00DA2040" w:rsidRPr="00DA2040" w:rsidRDefault="00DA2040" w:rsidP="00DA2040"/>
    <w:p w14:paraId="4C156BBA" w14:textId="733ACFEC" w:rsidR="00DA2040" w:rsidRPr="00DA2040" w:rsidRDefault="00DA2040" w:rsidP="00DA2040">
      <w:r w:rsidRPr="00DA2040">
        <w:rPr>
          <w:b/>
          <w:bCs/>
        </w:rPr>
        <w:t>About this Position</w:t>
      </w:r>
    </w:p>
    <w:p w14:paraId="4E00A5E3" w14:textId="52E6C9EA" w:rsidR="00F07204" w:rsidRDefault="0015569D">
      <w:pPr>
        <w:spacing w:before="0" w:after="120"/>
        <w:jc w:val="both"/>
        <w:rPr>
          <w:szCs w:val="22"/>
        </w:rPr>
      </w:pPr>
      <w:r>
        <w:rPr>
          <w:szCs w:val="22"/>
        </w:rPr>
        <w:t xml:space="preserve">We seek an experienced and dedicated </w:t>
      </w:r>
      <w:r w:rsidRPr="007E32AF">
        <w:rPr>
          <w:i/>
          <w:iCs/>
          <w:szCs w:val="22"/>
        </w:rPr>
        <w:t>in vivo</w:t>
      </w:r>
      <w:r>
        <w:rPr>
          <w:szCs w:val="22"/>
        </w:rPr>
        <w:t xml:space="preserve"> </w:t>
      </w:r>
      <w:r w:rsidR="00DA2040">
        <w:rPr>
          <w:szCs w:val="22"/>
        </w:rPr>
        <w:t>scientist</w:t>
      </w:r>
      <w:r>
        <w:rPr>
          <w:szCs w:val="22"/>
        </w:rPr>
        <w:t xml:space="preserve">. The central aim </w:t>
      </w:r>
      <w:r w:rsidR="00DA2040">
        <w:rPr>
          <w:szCs w:val="22"/>
        </w:rPr>
        <w:t xml:space="preserve">of this position </w:t>
      </w:r>
      <w:r>
        <w:rPr>
          <w:szCs w:val="22"/>
        </w:rPr>
        <w:t xml:space="preserve">is to undertake </w:t>
      </w:r>
      <w:r w:rsidRPr="00DA2040">
        <w:rPr>
          <w:i/>
          <w:iCs/>
          <w:szCs w:val="22"/>
        </w:rPr>
        <w:t>in vivo</w:t>
      </w:r>
      <w:r>
        <w:rPr>
          <w:szCs w:val="22"/>
        </w:rPr>
        <w:t xml:space="preserve"> technical work, </w:t>
      </w:r>
      <w:r w:rsidRPr="0015569D">
        <w:rPr>
          <w:szCs w:val="22"/>
        </w:rPr>
        <w:t xml:space="preserve">playing a key role in supporting a variety of </w:t>
      </w:r>
      <w:r w:rsidRPr="0015569D">
        <w:rPr>
          <w:i/>
          <w:iCs/>
          <w:szCs w:val="22"/>
        </w:rPr>
        <w:t xml:space="preserve">in vivo </w:t>
      </w:r>
      <w:r w:rsidRPr="0015569D">
        <w:rPr>
          <w:szCs w:val="22"/>
        </w:rPr>
        <w:t>experiments and laboratory approaches</w:t>
      </w:r>
      <w:r>
        <w:rPr>
          <w:szCs w:val="22"/>
        </w:rPr>
        <w:t xml:space="preserve">. </w:t>
      </w:r>
      <w:r w:rsidRPr="0015569D">
        <w:rPr>
          <w:szCs w:val="22"/>
        </w:rPr>
        <w:t xml:space="preserve">You will be a highly skilled </w:t>
      </w:r>
      <w:r w:rsidRPr="00DA2040">
        <w:rPr>
          <w:i/>
          <w:iCs/>
          <w:szCs w:val="22"/>
        </w:rPr>
        <w:t>in vivo</w:t>
      </w:r>
      <w:r>
        <w:rPr>
          <w:szCs w:val="22"/>
        </w:rPr>
        <w:t xml:space="preserve"> scientist</w:t>
      </w:r>
      <w:r w:rsidRPr="0015569D">
        <w:rPr>
          <w:szCs w:val="22"/>
        </w:rPr>
        <w:t xml:space="preserve"> with sound knowledge and experience in </w:t>
      </w:r>
      <w:r w:rsidRPr="0015569D">
        <w:rPr>
          <w:i/>
          <w:iCs/>
          <w:szCs w:val="22"/>
        </w:rPr>
        <w:t xml:space="preserve">in vivo </w:t>
      </w:r>
      <w:r w:rsidRPr="0015569D">
        <w:rPr>
          <w:szCs w:val="22"/>
        </w:rPr>
        <w:t>approaches</w:t>
      </w:r>
      <w:r w:rsidR="004D40D3">
        <w:rPr>
          <w:szCs w:val="22"/>
        </w:rPr>
        <w:t xml:space="preserve"> in a research setting</w:t>
      </w:r>
      <w:r w:rsidRPr="0015569D">
        <w:rPr>
          <w:szCs w:val="22"/>
        </w:rPr>
        <w:t>. You will possess a Home Office Personal Licence</w:t>
      </w:r>
      <w:r w:rsidR="004D40D3">
        <w:rPr>
          <w:szCs w:val="22"/>
        </w:rPr>
        <w:t>.</w:t>
      </w:r>
      <w:r w:rsidRPr="0015569D">
        <w:rPr>
          <w:szCs w:val="22"/>
        </w:rPr>
        <w:t xml:space="preserve"> </w:t>
      </w:r>
    </w:p>
    <w:p w14:paraId="29D7A200" w14:textId="598D0F33" w:rsidR="00DA2040" w:rsidRDefault="00DA2040" w:rsidP="00DA2040">
      <w:pPr>
        <w:spacing w:before="0" w:after="120"/>
        <w:jc w:val="both"/>
        <w:rPr>
          <w:szCs w:val="22"/>
        </w:rPr>
      </w:pPr>
      <w:r w:rsidRPr="00DA2040">
        <w:rPr>
          <w:szCs w:val="22"/>
        </w:rPr>
        <w:t>Your responsibilities will include</w:t>
      </w:r>
      <w:r w:rsidR="003E223F">
        <w:rPr>
          <w:szCs w:val="22"/>
        </w:rPr>
        <w:t xml:space="preserve"> planning and</w:t>
      </w:r>
      <w:r w:rsidRPr="00DA2040">
        <w:rPr>
          <w:szCs w:val="22"/>
        </w:rPr>
        <w:t xml:space="preserve"> </w:t>
      </w:r>
      <w:r w:rsidR="005A4A15">
        <w:rPr>
          <w:szCs w:val="22"/>
        </w:rPr>
        <w:t>performing</w:t>
      </w:r>
      <w:r w:rsidRPr="00DA2040">
        <w:rPr>
          <w:szCs w:val="22"/>
        </w:rPr>
        <w:t xml:space="preserve"> animal procedures, maintaining detailed records, and performing</w:t>
      </w:r>
      <w:r w:rsidR="003E223F">
        <w:rPr>
          <w:szCs w:val="22"/>
        </w:rPr>
        <w:t xml:space="preserve"> some</w:t>
      </w:r>
      <w:r w:rsidRPr="00DA2040">
        <w:rPr>
          <w:szCs w:val="22"/>
        </w:rPr>
        <w:t xml:space="preserve"> routine laboratory tasks. This position offers an excellent opportunity for a highly skilled </w:t>
      </w:r>
      <w:r w:rsidRPr="003E223F">
        <w:rPr>
          <w:i/>
          <w:iCs/>
          <w:szCs w:val="22"/>
        </w:rPr>
        <w:t>in vivo</w:t>
      </w:r>
      <w:r>
        <w:rPr>
          <w:szCs w:val="22"/>
        </w:rPr>
        <w:t xml:space="preserve"> scientist</w:t>
      </w:r>
      <w:r w:rsidRPr="00DA2040">
        <w:rPr>
          <w:szCs w:val="22"/>
        </w:rPr>
        <w:t xml:space="preserve"> with a passion for </w:t>
      </w:r>
      <w:r w:rsidRPr="00DA2040">
        <w:rPr>
          <w:i/>
          <w:iCs/>
          <w:szCs w:val="22"/>
        </w:rPr>
        <w:t xml:space="preserve">in vivo </w:t>
      </w:r>
      <w:r>
        <w:rPr>
          <w:szCs w:val="22"/>
        </w:rPr>
        <w:t>science</w:t>
      </w:r>
      <w:r w:rsidRPr="00DA2040">
        <w:rPr>
          <w:szCs w:val="22"/>
        </w:rPr>
        <w:t>,</w:t>
      </w:r>
      <w:r>
        <w:rPr>
          <w:szCs w:val="22"/>
        </w:rPr>
        <w:t xml:space="preserve"> and animal welfare. There will occasionally be the need for out of hours work to ensure Home </w:t>
      </w:r>
      <w:r w:rsidR="003E223F">
        <w:rPr>
          <w:szCs w:val="22"/>
        </w:rPr>
        <w:t>O</w:t>
      </w:r>
      <w:r>
        <w:rPr>
          <w:szCs w:val="22"/>
        </w:rPr>
        <w:t xml:space="preserve">ffice compliance, and the needs of the projects are met. </w:t>
      </w:r>
    </w:p>
    <w:p w14:paraId="767A4628" w14:textId="1DC7D5AA" w:rsidR="000223E7" w:rsidRPr="00DA2040" w:rsidRDefault="000223E7" w:rsidP="00DA2040">
      <w:pPr>
        <w:spacing w:before="0" w:after="120"/>
        <w:jc w:val="both"/>
        <w:rPr>
          <w:szCs w:val="22"/>
        </w:rPr>
      </w:pPr>
      <w:r w:rsidRPr="00DA2040">
        <w:rPr>
          <w:szCs w:val="22"/>
        </w:rPr>
        <w:t xml:space="preserve">The successful candidate will be a motivated individual with a strong </w:t>
      </w:r>
      <w:r>
        <w:rPr>
          <w:szCs w:val="22"/>
        </w:rPr>
        <w:t>background in</w:t>
      </w:r>
      <w:r w:rsidRPr="00DA2040">
        <w:rPr>
          <w:szCs w:val="22"/>
        </w:rPr>
        <w:t xml:space="preserve"> </w:t>
      </w:r>
      <w:r w:rsidRPr="00DA2040">
        <w:rPr>
          <w:i/>
          <w:iCs/>
          <w:szCs w:val="22"/>
        </w:rPr>
        <w:t xml:space="preserve">in vivo </w:t>
      </w:r>
      <w:r w:rsidRPr="00DA2040">
        <w:rPr>
          <w:szCs w:val="22"/>
        </w:rPr>
        <w:t>techniques.</w:t>
      </w:r>
    </w:p>
    <w:p w14:paraId="7F444674" w14:textId="41A88B17" w:rsidR="00DA2040" w:rsidRDefault="00DA2040" w:rsidP="00DA2040">
      <w:pPr>
        <w:spacing w:before="0" w:after="120"/>
        <w:jc w:val="both"/>
        <w:rPr>
          <w:szCs w:val="22"/>
        </w:rPr>
      </w:pPr>
      <w:r w:rsidRPr="00DA2040">
        <w:rPr>
          <w:szCs w:val="22"/>
        </w:rPr>
        <w:t xml:space="preserve">We highly value diversity and encourage candidates from all backgrounds to apply. </w:t>
      </w:r>
    </w:p>
    <w:p w14:paraId="28F366B8" w14:textId="77777777" w:rsidR="0015569D" w:rsidRDefault="0015569D" w:rsidP="0015569D">
      <w:pPr>
        <w:spacing w:before="0" w:after="120"/>
        <w:jc w:val="both"/>
        <w:rPr>
          <w:szCs w:val="22"/>
        </w:rPr>
      </w:pPr>
    </w:p>
    <w:p w14:paraId="7EB6EC28" w14:textId="3515C5D7" w:rsidR="0015569D" w:rsidRPr="00F07204" w:rsidRDefault="0015569D" w:rsidP="0015569D">
      <w:pPr>
        <w:spacing w:before="0" w:after="120"/>
        <w:jc w:val="both"/>
        <w:rPr>
          <w:ins w:id="0" w:author="Abby Cook" w:date="2025-09-29T15:22:00Z" w16du:dateUtc="2025-09-29T14:22:00Z"/>
          <w:rFonts w:cs="Arial"/>
          <w:snapToGrid w:val="0"/>
        </w:rPr>
      </w:pPr>
      <w:r>
        <w:rPr>
          <w:szCs w:val="22"/>
        </w:rPr>
        <w:t>This position is offered</w:t>
      </w:r>
      <w:r w:rsidR="00FA013C">
        <w:rPr>
          <w:szCs w:val="22"/>
        </w:rPr>
        <w:t xml:space="preserve">. </w:t>
      </w:r>
      <w:r w:rsidR="006D0262" w:rsidRPr="006D0262">
        <w:rPr>
          <w:szCs w:val="22"/>
        </w:rPr>
        <w:t>This position is offered for 18 months in the first instance with ability to extend subject to funding</w:t>
      </w:r>
      <w:r>
        <w:rPr>
          <w:szCs w:val="22"/>
        </w:rPr>
        <w:t xml:space="preserve">. Starting salary is in the range of £39,805- </w:t>
      </w:r>
      <w:r w:rsidR="00DA2040">
        <w:rPr>
          <w:szCs w:val="22"/>
        </w:rPr>
        <w:t>£</w:t>
      </w:r>
      <w:r>
        <w:rPr>
          <w:szCs w:val="22"/>
        </w:rPr>
        <w:t>49</w:t>
      </w:r>
      <w:r w:rsidR="00DA2040">
        <w:rPr>
          <w:szCs w:val="22"/>
        </w:rPr>
        <w:t>,</w:t>
      </w:r>
      <w:r>
        <w:rPr>
          <w:szCs w:val="22"/>
        </w:rPr>
        <w:t>023 per annum depending on experience</w:t>
      </w:r>
      <w:r w:rsidR="005623F8">
        <w:rPr>
          <w:szCs w:val="22"/>
        </w:rPr>
        <w:t>.</w:t>
      </w:r>
    </w:p>
    <w:p w14:paraId="412490FD" w14:textId="09E8C797" w:rsidR="00534222" w:rsidRPr="00984A8B" w:rsidRDefault="00534222" w:rsidP="00534222">
      <w:pPr>
        <w:rPr>
          <w:ins w:id="1" w:author="Abby Cook" w:date="2025-09-29T15:18:00Z" w16du:dateUtc="2025-09-29T14:18:00Z"/>
        </w:rPr>
      </w:pPr>
    </w:p>
    <w:p w14:paraId="117BAA63" w14:textId="77777777" w:rsidR="00770BB3" w:rsidRDefault="00770BB3">
      <w:pPr>
        <w:spacing w:before="0"/>
        <w:rPr>
          <w:ins w:id="2" w:author="Abby Cook" w:date="2025-09-29T15:26:00Z" w16du:dateUtc="2025-09-29T14:26:00Z"/>
          <w:color w:val="F9A100" w:themeColor="accent2"/>
          <w:sz w:val="28"/>
          <w:szCs w:val="28"/>
        </w:rPr>
      </w:pPr>
      <w:ins w:id="3" w:author="Abby Cook" w:date="2025-09-29T15:26:00Z" w16du:dateUtc="2025-09-29T14:26:00Z">
        <w:r>
          <w:br w:type="page"/>
        </w:r>
      </w:ins>
    </w:p>
    <w:p w14:paraId="10664D8F" w14:textId="61E2EB90" w:rsidR="00584F0B" w:rsidRPr="00054C91" w:rsidRDefault="00054C91" w:rsidP="00584F0B">
      <w:pPr>
        <w:rPr>
          <w:b/>
          <w:bCs/>
        </w:rPr>
      </w:pPr>
      <w:r w:rsidRPr="00054C91">
        <w:rPr>
          <w:b/>
          <w:bCs/>
        </w:rPr>
        <w:lastRenderedPageBreak/>
        <w:t>Our values</w:t>
      </w:r>
    </w:p>
    <w:p w14:paraId="23EC0703" w14:textId="25C258B5" w:rsidR="00054C91" w:rsidRDefault="00054C91" w:rsidP="00584F0B">
      <w:r w:rsidRPr="00054C91">
        <w:t>The ICR has a highly skilled and committed workforce, with a wide variety of roles, each requiring different skills. But whether you work as a researcher, or work as part of our corporate team, your work and behaviour is underpinned by these six values. They are what bring us together as one team - as 'One ICR'.</w:t>
      </w:r>
    </w:p>
    <w:p w14:paraId="3AD058A6" w14:textId="77777777" w:rsidR="00054C91" w:rsidRDefault="00054C91" w:rsidP="00584F0B"/>
    <w:p w14:paraId="5B3C716D" w14:textId="77777777" w:rsidR="00054C91" w:rsidRDefault="00054C91" w:rsidP="00584F0B"/>
    <w:p w14:paraId="09B66DA0" w14:textId="77777777" w:rsidR="00054C91" w:rsidRDefault="00054C91" w:rsidP="00584F0B">
      <w:pPr>
        <w:rPr>
          <w:ins w:id="4" w:author="Abby Cook" w:date="2025-09-29T15:26:00Z" w16du:dateUtc="2025-09-29T14:26:00Z"/>
        </w:rPr>
      </w:pPr>
    </w:p>
    <w:p w14:paraId="60C3436E" w14:textId="6C38EB1C" w:rsidR="00054C91" w:rsidRPr="00054C91" w:rsidRDefault="00584F0B" w:rsidP="00054C91">
      <w:pPr>
        <w:pStyle w:val="Heading2"/>
        <w:rPr>
          <w:sz w:val="20"/>
          <w:szCs w:val="20"/>
        </w:rPr>
      </w:pPr>
      <w:ins w:id="5" w:author="Abby Cook" w:date="2025-09-29T15:26:00Z" w16du:dateUtc="2025-09-29T14:26:00Z">
        <w:r w:rsidRPr="004701A4">
          <w:rPr>
            <w:noProof/>
            <w:lang w:eastAsia="en-GB"/>
          </w:rPr>
          <mc:AlternateContent>
            <mc:Choice Requires="wps">
              <w:drawing>
                <wp:anchor distT="0" distB="0" distL="114300" distR="114300" simplePos="0" relativeHeight="251737088" behindDoc="0" locked="0" layoutInCell="1" allowOverlap="1" wp14:anchorId="452B0DC2" wp14:editId="1FBBABD6">
                  <wp:simplePos x="0" y="0"/>
                  <wp:positionH relativeFrom="column">
                    <wp:posOffset>-1016710</wp:posOffset>
                  </wp:positionH>
                  <wp:positionV relativeFrom="paragraph">
                    <wp:posOffset>15033</wp:posOffset>
                  </wp:positionV>
                  <wp:extent cx="860079" cy="5024674"/>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60079" cy="5024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3A5518" w14:textId="77777777" w:rsidR="00584F0B" w:rsidRPr="00CF1CFC" w:rsidRDefault="00584F0B" w:rsidP="00584F0B">
                              <w:pPr>
                                <w:spacing w:before="200"/>
                                <w:jc w:val="both"/>
                                <w:rPr>
                                  <w:rFonts w:eastAsia="Arial" w:cstheme="minorHAnsi"/>
                                  <w:sz w:val="18"/>
                                  <w:szCs w:val="18"/>
                                </w:rPr>
                              </w:pPr>
                              <w:r>
                                <w:rPr>
                                  <w:noProof/>
                                  <w:szCs w:val="22"/>
                                  <w:lang w:eastAsia="en-GB"/>
                                </w:rPr>
                                <w:drawing>
                                  <wp:inline distT="0" distB="0" distL="0" distR="0" wp14:anchorId="4B8032DF" wp14:editId="102C8435">
                                    <wp:extent cx="669290" cy="669290"/>
                                    <wp:effectExtent l="0" t="0" r="0" b="0"/>
                                    <wp:docPr id="1416083955" name="Picture 141608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3DDF3D14" w14:textId="77777777" w:rsidR="00584F0B" w:rsidRPr="00CF1CFC" w:rsidRDefault="00584F0B" w:rsidP="00584F0B">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16D8AE03" wp14:editId="11986AE1">
                                    <wp:extent cx="654050" cy="654050"/>
                                    <wp:effectExtent l="0" t="0" r="0" b="0"/>
                                    <wp:docPr id="436533875" name="Picture 43653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8370D6B" w14:textId="77777777" w:rsidR="00584F0B" w:rsidRPr="00CF1CFC" w:rsidRDefault="00584F0B" w:rsidP="00584F0B">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1F48FFA6" wp14:editId="4E8448D6">
                                    <wp:extent cx="654050" cy="654050"/>
                                    <wp:effectExtent l="0" t="0" r="0" b="0"/>
                                    <wp:docPr id="948543812" name="Picture 94854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0AA3F4" w14:textId="77777777" w:rsidR="00584F0B" w:rsidRPr="00CF1CFC" w:rsidRDefault="00584F0B" w:rsidP="00584F0B">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3EB2929" wp14:editId="2F96E78E">
                                    <wp:extent cx="654050" cy="654050"/>
                                    <wp:effectExtent l="0" t="0" r="0" b="0"/>
                                    <wp:docPr id="481648032" name="Picture 481648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A409890" w14:textId="77777777" w:rsidR="00584F0B" w:rsidRPr="00CF1CFC" w:rsidRDefault="00584F0B" w:rsidP="00584F0B">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B3E0E5F" wp14:editId="26BA3FE9">
                                    <wp:extent cx="654050" cy="654050"/>
                                    <wp:effectExtent l="0" t="0" r="0" b="0"/>
                                    <wp:docPr id="325632227" name="Picture 32563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5B29ACBE" w14:textId="77777777" w:rsidR="00584F0B" w:rsidRPr="00CF1CFC" w:rsidRDefault="00584F0B" w:rsidP="00584F0B">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5232889D" wp14:editId="77AFC6FF">
                                    <wp:extent cx="654050" cy="654050"/>
                                    <wp:effectExtent l="0" t="0" r="0" b="0"/>
                                    <wp:docPr id="1535208649" name="Picture 1535208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B0DC2" id="Text Box 21" o:spid="_x0000_s1027" type="#_x0000_t202" style="position:absolute;margin-left:-80.05pt;margin-top:1.2pt;width:67.7pt;height:395.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" filled="f" stroked="f" strokeweight=".5pt">
                  <v:textbox>
                    <w:txbxContent>
                      <w:p w14:paraId="293A5518" w14:textId="77777777" w:rsidR="00584F0B" w:rsidRPr="00CF1CFC" w:rsidRDefault="00584F0B" w:rsidP="00584F0B">
                        <w:pPr>
                          <w:spacing w:before="200"/>
                          <w:jc w:val="both"/>
                          <w:rPr>
                            <w:rFonts w:eastAsia="Arial" w:cstheme="minorHAnsi"/>
                            <w:sz w:val="18"/>
                            <w:szCs w:val="18"/>
                          </w:rPr>
                        </w:pPr>
                        <w:r>
                          <w:rPr>
                            <w:noProof/>
                            <w:szCs w:val="22"/>
                            <w:lang w:eastAsia="en-GB"/>
                          </w:rPr>
                          <w:drawing>
                            <wp:inline distT="0" distB="0" distL="0" distR="0" wp14:anchorId="4B8032DF" wp14:editId="102C8435">
                              <wp:extent cx="669290" cy="669290"/>
                              <wp:effectExtent l="0" t="0" r="0" b="0"/>
                              <wp:docPr id="1416083955" name="Picture 141608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3DDF3D14" w14:textId="77777777" w:rsidR="00584F0B" w:rsidRPr="00CF1CFC" w:rsidRDefault="00584F0B" w:rsidP="00584F0B">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16D8AE03" wp14:editId="11986AE1">
                              <wp:extent cx="654050" cy="654050"/>
                              <wp:effectExtent l="0" t="0" r="0" b="0"/>
                              <wp:docPr id="436533875" name="Picture 43653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8370D6B" w14:textId="77777777" w:rsidR="00584F0B" w:rsidRPr="00CF1CFC" w:rsidRDefault="00584F0B" w:rsidP="00584F0B">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1F48FFA6" wp14:editId="4E8448D6">
                              <wp:extent cx="654050" cy="654050"/>
                              <wp:effectExtent l="0" t="0" r="0" b="0"/>
                              <wp:docPr id="948543812" name="Picture 94854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0AA3F4" w14:textId="77777777" w:rsidR="00584F0B" w:rsidRPr="00CF1CFC" w:rsidRDefault="00584F0B" w:rsidP="00584F0B">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3EB2929" wp14:editId="2F96E78E">
                              <wp:extent cx="654050" cy="654050"/>
                              <wp:effectExtent l="0" t="0" r="0" b="0"/>
                              <wp:docPr id="481648032" name="Picture 481648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A409890" w14:textId="77777777" w:rsidR="00584F0B" w:rsidRPr="00CF1CFC" w:rsidRDefault="00584F0B" w:rsidP="00584F0B">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B3E0E5F" wp14:editId="26BA3FE9">
                              <wp:extent cx="654050" cy="654050"/>
                              <wp:effectExtent l="0" t="0" r="0" b="0"/>
                              <wp:docPr id="325632227" name="Picture 32563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5B29ACBE" w14:textId="77777777" w:rsidR="00584F0B" w:rsidRPr="00CF1CFC" w:rsidRDefault="00584F0B" w:rsidP="00584F0B">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5232889D" wp14:editId="77AFC6FF">
                              <wp:extent cx="654050" cy="654050"/>
                              <wp:effectExtent l="0" t="0" r="0" b="0"/>
                              <wp:docPr id="1535208649" name="Picture 1535208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v:textbox>
                </v:shape>
              </w:pict>
            </mc:Fallback>
          </mc:AlternateContent>
        </w:r>
      </w:ins>
      <w:r w:rsidR="00054C91" w:rsidRPr="00054C91">
        <w:rPr>
          <w:rFonts w:ascii="Arial" w:hAnsi="Arial" w:cs="Arial"/>
          <w:color w:val="606264"/>
        </w:rPr>
        <w:t xml:space="preserve"> </w:t>
      </w:r>
      <w:r w:rsidR="00054C91" w:rsidRPr="00054C91">
        <w:rPr>
          <w:bCs/>
        </w:rPr>
        <w:t xml:space="preserve">Pursuing excellence </w:t>
      </w:r>
    </w:p>
    <w:p w14:paraId="26938ACB" w14:textId="6278426A" w:rsidR="00054C91" w:rsidRDefault="00054C91" w:rsidP="00054C91">
      <w:r w:rsidRPr="00054C91">
        <w:t xml:space="preserve">We aspire to excellence in everything we </w:t>
      </w:r>
      <w:r w:rsidR="00E1086C" w:rsidRPr="00054C91">
        <w:t>do and</w:t>
      </w:r>
      <w:r w:rsidRPr="00054C91">
        <w:t xml:space="preserve"> aim to be leaders in our field. </w:t>
      </w:r>
    </w:p>
    <w:p w14:paraId="1EEA88EF" w14:textId="77777777" w:rsidR="00054C91" w:rsidRDefault="00054C91" w:rsidP="00054C91"/>
    <w:p w14:paraId="06E52B53" w14:textId="278B1D29" w:rsidR="00054C91" w:rsidRPr="00054C91" w:rsidRDefault="00054C91" w:rsidP="00054C91">
      <w:r w:rsidRPr="00054C91">
        <w:rPr>
          <w:b/>
          <w:bCs/>
        </w:rPr>
        <w:t xml:space="preserve">Acting with Integrity </w:t>
      </w:r>
    </w:p>
    <w:p w14:paraId="273574C3" w14:textId="77777777" w:rsidR="00054C91" w:rsidRDefault="00054C91" w:rsidP="00054C91">
      <w:r w:rsidRPr="00054C91">
        <w:t xml:space="preserve">We promote an open and honest environment that gives credit and acknowledges mistakes, so that our actions stand up to scrutiny. </w:t>
      </w:r>
    </w:p>
    <w:p w14:paraId="307088D3" w14:textId="7514B5E4" w:rsidR="00054C91" w:rsidRPr="00054C91" w:rsidRDefault="00054C91" w:rsidP="00054C91">
      <w:r w:rsidRPr="00054C91">
        <w:rPr>
          <w:b/>
          <w:bCs/>
        </w:rPr>
        <w:t xml:space="preserve">Valuing all our people </w:t>
      </w:r>
    </w:p>
    <w:p w14:paraId="2E29BE09" w14:textId="77777777" w:rsidR="002352D2" w:rsidRDefault="00054C91" w:rsidP="00054C91">
      <w:r w:rsidRPr="00054C91">
        <w:t xml:space="preserve">We value the contribution of all our people, help them reach their full potential, and treat everyone with kindness and respect. </w:t>
      </w:r>
    </w:p>
    <w:p w14:paraId="0A12732B" w14:textId="77777777" w:rsidR="002352D2" w:rsidRDefault="002352D2" w:rsidP="00054C91"/>
    <w:p w14:paraId="4732FA4A" w14:textId="77777777" w:rsidR="002352D2" w:rsidRPr="002352D2" w:rsidRDefault="002352D2" w:rsidP="002352D2">
      <w:r w:rsidRPr="002352D2">
        <w:rPr>
          <w:b/>
          <w:bCs/>
        </w:rPr>
        <w:t xml:space="preserve">Working together </w:t>
      </w:r>
    </w:p>
    <w:p w14:paraId="2E79D9E9" w14:textId="77777777" w:rsidR="00C33615" w:rsidRDefault="002352D2" w:rsidP="002352D2">
      <w:r w:rsidRPr="002352D2">
        <w:t xml:space="preserve">We collaborate with colleagues and partners to bring together different skills, resources and perspectives. </w:t>
      </w:r>
    </w:p>
    <w:p w14:paraId="5DBCD169" w14:textId="77777777" w:rsidR="00C33615" w:rsidRDefault="00C33615" w:rsidP="00C33615"/>
    <w:p w14:paraId="31BC2F3A" w14:textId="75BC8EBD" w:rsidR="00C33615" w:rsidRPr="00C33615" w:rsidRDefault="00C33615" w:rsidP="00C33615">
      <w:r w:rsidRPr="00C33615">
        <w:rPr>
          <w:b/>
          <w:bCs/>
        </w:rPr>
        <w:t xml:space="preserve">Leading innovation </w:t>
      </w:r>
    </w:p>
    <w:p w14:paraId="3A1DD003" w14:textId="40185C71" w:rsidR="00C33615" w:rsidRDefault="00C33615" w:rsidP="00C33615">
      <w:r w:rsidRPr="00C33615">
        <w:t xml:space="preserve">We do things differently in ways that no one else has done </w:t>
      </w:r>
      <w:r w:rsidR="00E1086C" w:rsidRPr="00C33615">
        <w:t>before and</w:t>
      </w:r>
      <w:r w:rsidRPr="00C33615">
        <w:t xml:space="preserve"> share the expertise and learning we gain. </w:t>
      </w:r>
    </w:p>
    <w:p w14:paraId="545B6B6D" w14:textId="77777777" w:rsidR="00C33615" w:rsidRPr="00C33615" w:rsidRDefault="00C33615" w:rsidP="00C33615">
      <w:r w:rsidRPr="00C33615">
        <w:rPr>
          <w:b/>
          <w:bCs/>
        </w:rPr>
        <w:t xml:space="preserve">Making a difference </w:t>
      </w:r>
    </w:p>
    <w:p w14:paraId="6CA2ED4A" w14:textId="523506F1" w:rsidR="007D54E1" w:rsidRPr="00817759" w:rsidRDefault="00C33615" w:rsidP="00C33615">
      <w:r w:rsidRPr="00C33615">
        <w:t xml:space="preserve">We all play our part, doing a little bit more, a little bit better, to help improve the lives of people with cancer. </w:t>
      </w:r>
      <w:r w:rsidR="00EA4AF9">
        <w:rPr>
          <w:noProof/>
          <w:lang w:eastAsia="en-GB"/>
        </w:rPr>
        <mc:AlternateContent>
          <mc:Choice Requires="wpg">
            <w:drawing>
              <wp:anchor distT="0" distB="0" distL="114300" distR="114300" simplePos="0" relativeHeight="251725824" behindDoc="0" locked="0" layoutInCell="1" allowOverlap="1" wp14:anchorId="04FC86C4" wp14:editId="6D531F7F">
                <wp:simplePos x="0" y="0"/>
                <wp:positionH relativeFrom="column">
                  <wp:posOffset>-2336800</wp:posOffset>
                </wp:positionH>
                <wp:positionV relativeFrom="page">
                  <wp:posOffset>8950960</wp:posOffset>
                </wp:positionV>
                <wp:extent cx="2066400" cy="1429200"/>
                <wp:effectExtent l="0" t="0" r="3810" b="6350"/>
                <wp:wrapNone/>
                <wp:docPr id="4" name="Group 4"/>
                <wp:cNvGraphicFramePr/>
                <a:graphic xmlns:a="http://schemas.openxmlformats.org/drawingml/2006/main">
                  <a:graphicData uri="http://schemas.microsoft.com/office/word/2010/wordprocessingGroup">
                    <wpg:wgp>
                      <wpg:cNvGrpSpPr/>
                      <wpg:grpSpPr>
                        <a:xfrm>
                          <a:off x="0" y="0"/>
                          <a:ext cx="2066400" cy="1429200"/>
                          <a:chOff x="0" y="0"/>
                          <a:chExt cx="2066400" cy="1429074"/>
                        </a:xfrm>
                      </wpg:grpSpPr>
                      <wps:wsp>
                        <wps:cNvPr id="7" name="Text Box 7"/>
                        <wps:cNvSpPr txBox="1"/>
                        <wps:spPr>
                          <a:xfrm>
                            <a:off x="0" y="82166"/>
                            <a:ext cx="2066161" cy="13469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9" name="AutoShape 38"/>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FC86C4" id="Group 4" o:spid="_x0000_s1028" style="position:absolute;margin-left:-184pt;margin-top:704.8pt;width:162.7pt;height:112.55pt;z-index:251725824;mso-position-vertical-relative:page;mso-width-relative:margin;mso-height-relative:margin" coordsize="20664,1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">
                <v:shape id="Text Box 7" o:spid="_x0000_s1029" type="#_x0000_t202" style="position:absolute;top:821;width:20661;height:1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" fillcolor="white [3201]" stroked="f" strokeweight=".5pt">
                  <v:textbox inset="0,,0">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v:textbox>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30" type="#_x0000_t10" style="position:absolute;width:20664;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" adj="5483" fillcolor="#616365 [3215]" stroked="f" strokecolor="black [3213]" strokeweight=".25pt">
                  <v:fill opacity="16448f"/>
                  <v:shadow opacity="22938f" offset="0"/>
                  <v:textbox inset=",7.2pt,,7.2pt"/>
                </v:shape>
                <w10:wrap anchory="page"/>
              </v:group>
            </w:pict>
          </mc:Fallback>
        </mc:AlternateContent>
      </w:r>
      <w:r w:rsidR="007D54E1" w:rsidRPr="00817759">
        <w:br w:type="page"/>
      </w:r>
    </w:p>
    <w:p w14:paraId="3E64FBD2" w14:textId="5AF4B5AC" w:rsidR="00FF25DA" w:rsidRPr="00C15BBB" w:rsidRDefault="00FF25DA" w:rsidP="009D0F87">
      <w:pPr>
        <w:pStyle w:val="NormalNoparaspacing"/>
        <w:rPr>
          <w:b/>
          <w:bCs/>
          <w:color w:val="9FA1A3" w:themeColor="text2" w:themeTint="99"/>
          <w:sz w:val="18"/>
          <w:szCs w:val="18"/>
        </w:rPr>
        <w:sectPr w:rsidR="00FF25DA" w:rsidRPr="00C15BBB" w:rsidSect="007D54E1">
          <w:headerReference w:type="even" r:id="rId25"/>
          <w:headerReference w:type="default" r:id="rId26"/>
          <w:footerReference w:type="even" r:id="rId27"/>
          <w:footerReference w:type="default" r:id="rId28"/>
          <w:headerReference w:type="first" r:id="rId29"/>
          <w:footerReference w:type="first" r:id="rId30"/>
          <w:pgSz w:w="11901" w:h="16840"/>
          <w:pgMar w:top="3402" w:right="567" w:bottom="851" w:left="4253" w:header="567" w:footer="454" w:gutter="0"/>
          <w:cols w:space="708"/>
          <w:titlePg/>
          <w:docGrid w:linePitch="258"/>
        </w:sectPr>
      </w:pPr>
    </w:p>
    <w:tbl>
      <w:tblPr>
        <w:tblStyle w:val="TableGrid"/>
        <w:tblW w:w="0" w:type="auto"/>
        <w:tblInd w:w="142" w:type="dxa"/>
        <w:tblBorders>
          <w:bottom w:val="single" w:sz="4" w:space="0" w:color="BFC0C1" w:themeColor="text2" w:themeTint="66"/>
          <w:insideH w:val="single" w:sz="4" w:space="0" w:color="BFC0C1" w:themeColor="text2" w:themeTint="66"/>
        </w:tblBorders>
        <w:tblLook w:val="04A0" w:firstRow="1" w:lastRow="0" w:firstColumn="1" w:lastColumn="0" w:noHBand="0" w:noVBand="1"/>
      </w:tblPr>
      <w:tblGrid>
        <w:gridCol w:w="2552"/>
        <w:gridCol w:w="4387"/>
      </w:tblGrid>
      <w:tr w:rsidR="00242AC3" w:rsidRPr="00DD69D8" w14:paraId="416AD74B" w14:textId="77777777" w:rsidTr="00074977">
        <w:tc>
          <w:tcPr>
            <w:tcW w:w="2552" w:type="dxa"/>
            <w:tcMar>
              <w:top w:w="85" w:type="dxa"/>
              <w:left w:w="0" w:type="dxa"/>
              <w:bottom w:w="85" w:type="dxa"/>
              <w:right w:w="0" w:type="dxa"/>
            </w:tcMar>
          </w:tcPr>
          <w:p w14:paraId="431D75D0" w14:textId="77777777" w:rsidR="00242AC3" w:rsidRPr="0071424C" w:rsidRDefault="00242AC3" w:rsidP="00793646">
            <w:pPr>
              <w:pStyle w:val="NormalNoparaspacing"/>
              <w:rPr>
                <w:b/>
                <w:bCs/>
              </w:rPr>
            </w:pPr>
            <w:r w:rsidRPr="0071424C">
              <w:rPr>
                <w:b/>
                <w:bCs/>
              </w:rPr>
              <w:lastRenderedPageBreak/>
              <w:t>Department / division:</w:t>
            </w:r>
          </w:p>
        </w:tc>
        <w:tc>
          <w:tcPr>
            <w:tcW w:w="4387" w:type="dxa"/>
            <w:tcMar>
              <w:top w:w="85" w:type="dxa"/>
              <w:left w:w="0" w:type="dxa"/>
              <w:bottom w:w="85" w:type="dxa"/>
              <w:right w:w="0" w:type="dxa"/>
            </w:tcMar>
          </w:tcPr>
          <w:p w14:paraId="320A84EA" w14:textId="5AC56639" w:rsidR="00242AC3" w:rsidRDefault="00E6731A" w:rsidP="00793646">
            <w:pPr>
              <w:pStyle w:val="NormalNoparaspacing"/>
            </w:pPr>
            <w:r>
              <w:t>Centre for Cancer Drug Discovery/</w:t>
            </w:r>
            <w:r w:rsidR="00623C80">
              <w:t>Division of Cancer Therapeutics</w:t>
            </w:r>
          </w:p>
          <w:p w14:paraId="5C3D9430" w14:textId="165ADB1C" w:rsidR="007A38F8" w:rsidRPr="00DD69D8" w:rsidRDefault="007A38F8" w:rsidP="00793646">
            <w:pPr>
              <w:pStyle w:val="NormalNoparaspacing"/>
            </w:pPr>
          </w:p>
        </w:tc>
      </w:tr>
      <w:tr w:rsidR="00242AC3" w:rsidRPr="00964DE9" w14:paraId="1B9D45AF" w14:textId="77777777" w:rsidTr="00074977">
        <w:tc>
          <w:tcPr>
            <w:tcW w:w="2552" w:type="dxa"/>
            <w:tcMar>
              <w:top w:w="85" w:type="dxa"/>
              <w:left w:w="0" w:type="dxa"/>
              <w:bottom w:w="85" w:type="dxa"/>
              <w:right w:w="0" w:type="dxa"/>
            </w:tcMar>
          </w:tcPr>
          <w:p w14:paraId="3AD23AA1" w14:textId="77777777" w:rsidR="00242AC3" w:rsidRPr="0071424C" w:rsidRDefault="00242AC3" w:rsidP="00793646">
            <w:pPr>
              <w:pStyle w:val="NormalNoparaspacing"/>
              <w:rPr>
                <w:b/>
                <w:bCs/>
              </w:rPr>
            </w:pPr>
            <w:r w:rsidRPr="0071424C">
              <w:rPr>
                <w:b/>
                <w:bCs/>
              </w:rPr>
              <w:t>Pay grade / staff group:</w:t>
            </w:r>
          </w:p>
        </w:tc>
        <w:tc>
          <w:tcPr>
            <w:tcW w:w="4387" w:type="dxa"/>
            <w:tcMar>
              <w:top w:w="85" w:type="dxa"/>
              <w:left w:w="0" w:type="dxa"/>
              <w:bottom w:w="85" w:type="dxa"/>
              <w:right w:w="0" w:type="dxa"/>
            </w:tcMar>
          </w:tcPr>
          <w:p w14:paraId="2E1FF8EC" w14:textId="7E123FD0" w:rsidR="00242AC3" w:rsidRPr="0071424C" w:rsidRDefault="00101B28" w:rsidP="00793646">
            <w:pPr>
              <w:pStyle w:val="NormalNoparaspacing"/>
            </w:pPr>
            <w:r>
              <w:t>Higher Scientific Officer</w:t>
            </w:r>
          </w:p>
        </w:tc>
      </w:tr>
      <w:tr w:rsidR="00242AC3" w:rsidRPr="00964DE9" w14:paraId="0D3A46C9" w14:textId="77777777" w:rsidTr="00074977">
        <w:tc>
          <w:tcPr>
            <w:tcW w:w="2552" w:type="dxa"/>
            <w:tcMar>
              <w:top w:w="85" w:type="dxa"/>
              <w:left w:w="0" w:type="dxa"/>
              <w:bottom w:w="85" w:type="dxa"/>
              <w:right w:w="0" w:type="dxa"/>
            </w:tcMar>
          </w:tcPr>
          <w:p w14:paraId="7B871D24" w14:textId="77777777" w:rsidR="00242AC3" w:rsidRPr="0071424C" w:rsidRDefault="00242AC3" w:rsidP="00793646">
            <w:pPr>
              <w:pStyle w:val="NormalNoparaspacing"/>
              <w:rPr>
                <w:b/>
                <w:bCs/>
              </w:rPr>
            </w:pPr>
            <w:r w:rsidRPr="0071424C">
              <w:rPr>
                <w:b/>
                <w:bCs/>
              </w:rPr>
              <w:t>Hours / duration:</w:t>
            </w:r>
          </w:p>
        </w:tc>
        <w:tc>
          <w:tcPr>
            <w:tcW w:w="4387" w:type="dxa"/>
            <w:tcMar>
              <w:top w:w="85" w:type="dxa"/>
              <w:left w:w="0" w:type="dxa"/>
              <w:bottom w:w="85" w:type="dxa"/>
              <w:right w:w="0" w:type="dxa"/>
            </w:tcMar>
          </w:tcPr>
          <w:p w14:paraId="0975F4BA" w14:textId="09382863" w:rsidR="00242AC3" w:rsidRPr="0071424C" w:rsidRDefault="00242AC3" w:rsidP="00793646">
            <w:pPr>
              <w:pStyle w:val="NormalNoparaspacing"/>
            </w:pPr>
            <w:r w:rsidRPr="0071424C">
              <w:t>Full time (</w:t>
            </w:r>
            <w:r w:rsidR="002350FC">
              <w:t>3</w:t>
            </w:r>
            <w:r w:rsidR="000223E7">
              <w:t xml:space="preserve">5 </w:t>
            </w:r>
            <w:r w:rsidRPr="0071424C">
              <w:t>hours per week), Monday to Friday.</w:t>
            </w:r>
            <w:r w:rsidR="00FA013C" w:rsidRPr="006D0262">
              <w:rPr>
                <w:szCs w:val="22"/>
              </w:rPr>
              <w:t xml:space="preserve"> </w:t>
            </w:r>
            <w:r w:rsidR="00FA013C" w:rsidRPr="006D0262">
              <w:rPr>
                <w:szCs w:val="22"/>
              </w:rPr>
              <w:t>This position is offered for 18 months in the first instance with ability to extend subject to funding</w:t>
            </w:r>
            <w:r w:rsidR="00101B28">
              <w:t xml:space="preserve">. </w:t>
            </w:r>
            <w:r w:rsidR="00207CA5">
              <w:t>Some out of hours requirement.</w:t>
            </w:r>
          </w:p>
        </w:tc>
      </w:tr>
      <w:tr w:rsidR="00242AC3" w:rsidRPr="00964DE9" w14:paraId="36CF796B" w14:textId="77777777" w:rsidTr="00074977">
        <w:tc>
          <w:tcPr>
            <w:tcW w:w="2552" w:type="dxa"/>
            <w:tcMar>
              <w:top w:w="85" w:type="dxa"/>
              <w:left w:w="0" w:type="dxa"/>
              <w:bottom w:w="85" w:type="dxa"/>
              <w:right w:w="0" w:type="dxa"/>
            </w:tcMar>
          </w:tcPr>
          <w:p w14:paraId="0FBA3DE0" w14:textId="0261CCC4" w:rsidR="00242AC3" w:rsidRPr="0071424C" w:rsidRDefault="00EF0D32" w:rsidP="00793646">
            <w:pPr>
              <w:pStyle w:val="NormalNoparaspacing"/>
              <w:rPr>
                <w:b/>
                <w:bCs/>
              </w:rPr>
            </w:pPr>
            <w:r>
              <w:rPr>
                <w:b/>
                <w:bCs/>
              </w:rPr>
              <w:t>Reports to:</w:t>
            </w:r>
          </w:p>
        </w:tc>
        <w:tc>
          <w:tcPr>
            <w:tcW w:w="4387" w:type="dxa"/>
            <w:tcMar>
              <w:top w:w="85" w:type="dxa"/>
              <w:left w:w="0" w:type="dxa"/>
              <w:bottom w:w="85" w:type="dxa"/>
              <w:right w:w="0" w:type="dxa"/>
            </w:tcMar>
          </w:tcPr>
          <w:p w14:paraId="76E47E55" w14:textId="55783A99" w:rsidR="00242AC3" w:rsidRPr="0071424C" w:rsidRDefault="00207CA5" w:rsidP="00793646">
            <w:pPr>
              <w:pStyle w:val="NormalNoparaspacing"/>
            </w:pPr>
            <w:r>
              <w:t>Alexis De Haven Brandon</w:t>
            </w:r>
          </w:p>
        </w:tc>
      </w:tr>
      <w:tr w:rsidR="00870834" w:rsidRPr="00964DE9" w14:paraId="01D89743" w14:textId="77777777" w:rsidTr="00074977">
        <w:tc>
          <w:tcPr>
            <w:tcW w:w="2552" w:type="dxa"/>
            <w:tcBorders>
              <w:top w:val="single" w:sz="4" w:space="0" w:color="BFC0C1" w:themeColor="text2" w:themeTint="66"/>
              <w:bottom w:val="nil"/>
            </w:tcBorders>
            <w:tcMar>
              <w:top w:w="85" w:type="dxa"/>
              <w:left w:w="0" w:type="dxa"/>
              <w:bottom w:w="85" w:type="dxa"/>
              <w:right w:w="0" w:type="dxa"/>
            </w:tcMar>
          </w:tcPr>
          <w:p w14:paraId="7227DFA5" w14:textId="77777777" w:rsidR="00870834" w:rsidRPr="0071424C" w:rsidRDefault="00870834" w:rsidP="00793646">
            <w:pPr>
              <w:pStyle w:val="NormalNoparaspacing"/>
              <w:rPr>
                <w:b/>
                <w:bCs/>
              </w:rPr>
            </w:pPr>
            <w:r w:rsidRPr="0071424C">
              <w:rPr>
                <w:b/>
                <w:bCs/>
              </w:rPr>
              <w:t>Main purpose of the job:</w:t>
            </w:r>
          </w:p>
        </w:tc>
        <w:tc>
          <w:tcPr>
            <w:tcW w:w="4387" w:type="dxa"/>
            <w:tcBorders>
              <w:top w:val="single" w:sz="4" w:space="0" w:color="BFC0C1" w:themeColor="text2" w:themeTint="66"/>
              <w:bottom w:val="nil"/>
            </w:tcBorders>
            <w:tcMar>
              <w:top w:w="85" w:type="dxa"/>
              <w:left w:w="0" w:type="dxa"/>
              <w:bottom w:w="85" w:type="dxa"/>
              <w:right w:w="0" w:type="dxa"/>
            </w:tcMar>
          </w:tcPr>
          <w:p w14:paraId="7EBBB340" w14:textId="3878F07E" w:rsidR="00870834" w:rsidRPr="0071424C" w:rsidRDefault="00870834" w:rsidP="00793646">
            <w:pPr>
              <w:pStyle w:val="NormalNoparaspacing"/>
            </w:pPr>
            <w:r>
              <w:t xml:space="preserve">To provide </w:t>
            </w:r>
            <w:r w:rsidRPr="005801A8">
              <w:rPr>
                <w:i/>
                <w:iCs/>
              </w:rPr>
              <w:t>in vivo</w:t>
            </w:r>
            <w:r>
              <w:t xml:space="preserve"> technical support to all projects across the CCDD</w:t>
            </w:r>
          </w:p>
        </w:tc>
      </w:tr>
    </w:tbl>
    <w:p w14:paraId="6D2FA64D" w14:textId="0200A0D1" w:rsidR="00242AC3" w:rsidRDefault="00242AC3" w:rsidP="00242AC3">
      <w:pPr>
        <w:pStyle w:val="NormalFullwidthpage"/>
      </w:pPr>
      <w:r w:rsidRPr="00BB5DB4">
        <w:rPr>
          <w:noProof/>
          <w:lang w:eastAsia="en-GB"/>
        </w:rPr>
        <mc:AlternateContent>
          <mc:Choice Requires="wps">
            <w:drawing>
              <wp:anchor distT="0" distB="0" distL="114300" distR="114300" simplePos="0" relativeHeight="251718656" behindDoc="0" locked="0" layoutInCell="1" allowOverlap="1" wp14:anchorId="3FFEC020" wp14:editId="69480B2E">
                <wp:simplePos x="0" y="0"/>
                <wp:positionH relativeFrom="column">
                  <wp:posOffset>-2340610</wp:posOffset>
                </wp:positionH>
                <wp:positionV relativeFrom="page">
                  <wp:posOffset>2030095</wp:posOffset>
                </wp:positionV>
                <wp:extent cx="2066400" cy="1306800"/>
                <wp:effectExtent l="0" t="0" r="3810" b="1905"/>
                <wp:wrapNone/>
                <wp:docPr id="11" name="Snip Diagonal Corner of Rectangle 11"/>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CA7B64" w14:textId="77777777" w:rsidR="00242AC3" w:rsidRDefault="00242AC3" w:rsidP="00242AC3">
                            <w:pPr>
                              <w:pStyle w:val="Sectionheading"/>
                            </w:pPr>
                            <w:r w:rsidRPr="00B858F3">
                              <w:t>Job description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C020" id="Snip Diagonal Corner of Rectangle 11" o:spid="_x0000_s1031" style="position:absolute;left:0;text-align:left;margin-left:-184.3pt;margin-top:159.85pt;width:162.7pt;height:102.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LG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nwaS40na1PvHxxypp9Ib+mtgCa5Iz48EAePD40FayV8gw+Xpq2wGSSMGuN+vXce7WEy4Baj&#10;FkYaOu7nljiGkfyqYWY+J65ROFZcrxSzGQRcJ2V2dl6Corfq2kCHQDtCdkmEUxfkKHJn1Atsn1WM&#10;CldEU4hd4TCK16FfNLC9KFutkhFMvSXhTj9ZGqEjy7FVn7sX4uwwJwFG7N6Mw08Wqav75znYRk9t&#10;VttguAjx8sDqoMDGSI00bLe4ko71ZHXYwcvf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B4TMLG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6ACA7B64" w14:textId="77777777" w:rsidR="00242AC3" w:rsidRDefault="00242AC3" w:rsidP="00242AC3">
                      <w:pPr>
                        <w:pStyle w:val="Sectionheading"/>
                      </w:pPr>
                      <w:r w:rsidRPr="00B858F3">
                        <w:t>Job description</w:t>
                      </w:r>
                    </w:p>
                  </w:txbxContent>
                </v:textbox>
                <w10:wrap anchory="page"/>
              </v:shape>
            </w:pict>
          </mc:Fallback>
        </mc:AlternateContent>
      </w:r>
      <w:r w:rsidRPr="00527D8F">
        <w:rPr>
          <w:noProof/>
          <w:lang w:eastAsia="en-GB"/>
        </w:rPr>
        <mc:AlternateContent>
          <mc:Choice Requires="wps">
            <w:drawing>
              <wp:inline distT="0" distB="0" distL="0" distR="0" wp14:anchorId="1F5D73D7" wp14:editId="5F31B9EC">
                <wp:extent cx="6818630" cy="82550"/>
                <wp:effectExtent l="0" t="0" r="1270" b="6350"/>
                <wp:docPr id="2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inline>
            </w:drawing>
          </mc:Choice>
          <mc:Fallback>
            <w:pict>
              <v:shape w14:anchorId="650DE2C9" id="AutoShape 37" o:spid="_x0000_s1026" type="#_x0000_t10" style="width:536.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" adj="5483" fillcolor="#616365 [3215]" stroked="f">
                <v:fill opacity="16448f"/>
                <v:textbox inset=",7.2pt,,7.2pt"/>
                <w10:anchorlock/>
              </v:shape>
            </w:pict>
          </mc:Fallback>
        </mc:AlternateContent>
      </w:r>
    </w:p>
    <w:p w14:paraId="580BC452" w14:textId="1D320B92" w:rsidR="00242AC3" w:rsidRDefault="00242AC3" w:rsidP="00242AC3">
      <w:pPr>
        <w:pStyle w:val="Heading2Fullwidthpage"/>
      </w:pPr>
      <w:r w:rsidRPr="00B463D1">
        <w:t>Duties and responsibilities:</w:t>
      </w:r>
    </w:p>
    <w:p w14:paraId="7670157D" w14:textId="5A0AB451" w:rsidR="00B805DD" w:rsidRDefault="005F729C" w:rsidP="00B805DD">
      <w:pPr>
        <w:pStyle w:val="Heading1Fullwidthpage"/>
      </w:pPr>
      <w:r>
        <w:t>Support the Drug Discovery programs</w:t>
      </w:r>
    </w:p>
    <w:p w14:paraId="44F55E09" w14:textId="0E55182C" w:rsidR="00B805DD" w:rsidRPr="00FC1B10" w:rsidRDefault="00B805DD" w:rsidP="00B805DD">
      <w:pPr>
        <w:pStyle w:val="NormalNoparaspacing"/>
      </w:pPr>
    </w:p>
    <w:tbl>
      <w:tblPr>
        <w:tblStyle w:val="ICRTableFullwidth"/>
        <w:tblW w:w="10769" w:type="dxa"/>
        <w:tblLook w:val="04A0" w:firstRow="1" w:lastRow="0" w:firstColumn="1" w:lastColumn="0" w:noHBand="0" w:noVBand="1"/>
      </w:tblPr>
      <w:tblGrid>
        <w:gridCol w:w="10769"/>
      </w:tblGrid>
      <w:tr w:rsidR="00B805DD" w:rsidRPr="00522843" w14:paraId="793CC8CE" w14:textId="77777777" w:rsidTr="00250531">
        <w:tc>
          <w:tcPr>
            <w:tcW w:w="10769" w:type="dxa"/>
          </w:tcPr>
          <w:p w14:paraId="14256267" w14:textId="305FCC7C" w:rsidR="004316C0" w:rsidRPr="00246FC3" w:rsidRDefault="00CD11FF" w:rsidP="00246FC3">
            <w:pPr>
              <w:spacing w:before="0" w:after="120"/>
              <w:jc w:val="both"/>
              <w:rPr>
                <w:rFonts w:cs="Arial"/>
                <w:snapToGrid w:val="0"/>
                <w:color w:val="616365"/>
                <w:szCs w:val="22"/>
              </w:rPr>
            </w:pPr>
            <w:r>
              <w:rPr>
                <w:rFonts w:cs="Arial"/>
                <w:snapToGrid w:val="0"/>
                <w:color w:val="616365"/>
                <w:szCs w:val="22"/>
              </w:rPr>
              <w:t>U</w:t>
            </w:r>
            <w:r w:rsidR="00237F75">
              <w:rPr>
                <w:rFonts w:cs="Arial"/>
                <w:snapToGrid w:val="0"/>
                <w:color w:val="616365"/>
                <w:szCs w:val="22"/>
              </w:rPr>
              <w:t>se</w:t>
            </w:r>
            <w:r w:rsidR="004316C0" w:rsidRPr="004316C0">
              <w:rPr>
                <w:rFonts w:cs="Arial"/>
                <w:snapToGrid w:val="0"/>
                <w:color w:val="616365"/>
                <w:szCs w:val="22"/>
              </w:rPr>
              <w:t xml:space="preserve"> cell line-derived and patient-derived xenograft models and genetically engineered mouse models to </w:t>
            </w:r>
            <w:r w:rsidR="00237F75">
              <w:rPr>
                <w:rFonts w:cs="Arial"/>
                <w:snapToGrid w:val="0"/>
                <w:color w:val="616365"/>
                <w:szCs w:val="22"/>
              </w:rPr>
              <w:t xml:space="preserve">validate targets, </w:t>
            </w:r>
            <w:r w:rsidR="004316C0" w:rsidRPr="004316C0">
              <w:rPr>
                <w:rFonts w:cs="Arial"/>
                <w:snapToGrid w:val="0"/>
                <w:color w:val="616365"/>
                <w:szCs w:val="22"/>
              </w:rPr>
              <w:t>assess tumour development, response to treatment, and biomarker changes. As this will increasingly require the use of multimodality imaging, an ability to integrate these modalities into drug discovery programmes is required.</w:t>
            </w:r>
          </w:p>
        </w:tc>
      </w:tr>
      <w:tr w:rsidR="00B805DD" w:rsidRPr="00522843" w14:paraId="4390B25D" w14:textId="77777777" w:rsidTr="00250531">
        <w:tc>
          <w:tcPr>
            <w:tcW w:w="10769" w:type="dxa"/>
          </w:tcPr>
          <w:p w14:paraId="2BF07A4D" w14:textId="3874AFBF" w:rsidR="00B805DD" w:rsidRPr="00522843" w:rsidRDefault="004316C0" w:rsidP="00250531">
            <w:pPr>
              <w:pStyle w:val="NormalNoparaspacing"/>
            </w:pPr>
            <w:r>
              <w:rPr>
                <w:rFonts w:cs="Arial"/>
                <w:snapToGrid w:val="0"/>
                <w:color w:val="616365"/>
                <w:szCs w:val="22"/>
              </w:rPr>
              <w:t>Work wit</w:t>
            </w:r>
            <w:r w:rsidR="003F05EC">
              <w:rPr>
                <w:rFonts w:cs="Arial"/>
                <w:snapToGrid w:val="0"/>
                <w:color w:val="616365"/>
                <w:szCs w:val="22"/>
              </w:rPr>
              <w:t>h</w:t>
            </w:r>
            <w:r w:rsidR="0073681E">
              <w:rPr>
                <w:rFonts w:cs="Arial"/>
                <w:snapToGrid w:val="0"/>
                <w:color w:val="616365"/>
                <w:szCs w:val="22"/>
              </w:rPr>
              <w:t xml:space="preserve"> </w:t>
            </w:r>
            <w:r w:rsidR="00CA14BF">
              <w:rPr>
                <w:rFonts w:cs="Arial"/>
                <w:snapToGrid w:val="0"/>
                <w:color w:val="616365"/>
                <w:szCs w:val="22"/>
              </w:rPr>
              <w:t>multidisciplinary</w:t>
            </w:r>
            <w:r w:rsidR="003F05EC">
              <w:rPr>
                <w:rFonts w:cs="Arial"/>
                <w:snapToGrid w:val="0"/>
                <w:color w:val="616365"/>
                <w:szCs w:val="22"/>
              </w:rPr>
              <w:t xml:space="preserve"> </w:t>
            </w:r>
            <w:r>
              <w:rPr>
                <w:rFonts w:cs="Arial"/>
                <w:snapToGrid w:val="0"/>
                <w:color w:val="616365"/>
                <w:szCs w:val="22"/>
              </w:rPr>
              <w:t>project teams and colleagues to support target validation, preclinical pharmacology and</w:t>
            </w:r>
            <w:r w:rsidRPr="00152412">
              <w:rPr>
                <w:rFonts w:cs="Arial"/>
                <w:snapToGrid w:val="0"/>
                <w:color w:val="616365"/>
                <w:szCs w:val="22"/>
              </w:rPr>
              <w:t xml:space="preserve"> pharmacodyn</w:t>
            </w:r>
            <w:r>
              <w:rPr>
                <w:rFonts w:cs="Arial"/>
                <w:snapToGrid w:val="0"/>
                <w:color w:val="616365"/>
                <w:szCs w:val="22"/>
              </w:rPr>
              <w:t>a</w:t>
            </w:r>
            <w:r w:rsidRPr="00152412">
              <w:rPr>
                <w:rFonts w:cs="Arial"/>
                <w:snapToGrid w:val="0"/>
                <w:color w:val="616365"/>
                <w:szCs w:val="22"/>
              </w:rPr>
              <w:t>mic and predictive biomarker</w:t>
            </w:r>
            <w:r>
              <w:rPr>
                <w:rFonts w:cs="Arial"/>
                <w:snapToGrid w:val="0"/>
                <w:color w:val="616365"/>
                <w:szCs w:val="22"/>
              </w:rPr>
              <w:t xml:space="preserve"> discovery, </w:t>
            </w:r>
            <w:r w:rsidRPr="00152412">
              <w:rPr>
                <w:rFonts w:cs="Arial"/>
                <w:snapToGrid w:val="0"/>
                <w:color w:val="616365"/>
                <w:szCs w:val="22"/>
              </w:rPr>
              <w:t xml:space="preserve">in the preclinical setting and for eventual use </w:t>
            </w:r>
            <w:r>
              <w:rPr>
                <w:rFonts w:cs="Arial"/>
                <w:snapToGrid w:val="0"/>
                <w:color w:val="616365"/>
                <w:szCs w:val="22"/>
              </w:rPr>
              <w:t>in</w:t>
            </w:r>
            <w:r w:rsidRPr="00152412">
              <w:rPr>
                <w:rFonts w:cs="Arial"/>
                <w:snapToGrid w:val="0"/>
                <w:color w:val="616365"/>
                <w:szCs w:val="22"/>
              </w:rPr>
              <w:t xml:space="preserve"> Phase I clinical trials</w:t>
            </w:r>
            <w:r w:rsidR="004F7111">
              <w:rPr>
                <w:rFonts w:cs="Arial"/>
                <w:snapToGrid w:val="0"/>
                <w:color w:val="616365"/>
                <w:szCs w:val="22"/>
              </w:rPr>
              <w:t>.</w:t>
            </w:r>
          </w:p>
        </w:tc>
      </w:tr>
      <w:tr w:rsidR="00B805DD" w:rsidRPr="00522843" w14:paraId="1E36D638" w14:textId="77777777" w:rsidTr="00250531">
        <w:tc>
          <w:tcPr>
            <w:tcW w:w="10769" w:type="dxa"/>
          </w:tcPr>
          <w:p w14:paraId="2117842F" w14:textId="3A7D6C8B" w:rsidR="00B805DD" w:rsidRPr="00522843" w:rsidRDefault="004316C0" w:rsidP="00250531">
            <w:pPr>
              <w:pStyle w:val="NormalNoparaspacing"/>
            </w:pPr>
            <w:r>
              <w:rPr>
                <w:rFonts w:cs="Arial"/>
                <w:snapToGrid w:val="0"/>
                <w:color w:val="616365"/>
                <w:szCs w:val="22"/>
              </w:rPr>
              <w:t xml:space="preserve">Evaluate and adopt, as appropriate, new </w:t>
            </w:r>
            <w:r w:rsidRPr="00D75F2C">
              <w:rPr>
                <w:rFonts w:cs="Arial"/>
                <w:i/>
                <w:snapToGrid w:val="0"/>
                <w:color w:val="616365"/>
                <w:szCs w:val="22"/>
              </w:rPr>
              <w:t>in vitro</w:t>
            </w:r>
            <w:r>
              <w:rPr>
                <w:rFonts w:cs="Arial"/>
                <w:snapToGrid w:val="0"/>
                <w:color w:val="616365"/>
                <w:szCs w:val="22"/>
              </w:rPr>
              <w:t xml:space="preserve"> and </w:t>
            </w:r>
            <w:r w:rsidRPr="00D75F2C">
              <w:rPr>
                <w:rFonts w:cs="Arial"/>
                <w:i/>
                <w:snapToGrid w:val="0"/>
                <w:color w:val="616365"/>
                <w:szCs w:val="22"/>
              </w:rPr>
              <w:t xml:space="preserve">in vivo </w:t>
            </w:r>
            <w:r>
              <w:rPr>
                <w:rFonts w:cs="Arial"/>
                <w:snapToGrid w:val="0"/>
                <w:color w:val="616365"/>
                <w:szCs w:val="22"/>
              </w:rPr>
              <w:t xml:space="preserve">models that accurately reflect target action and cancer biology, especially as relates to evaluation of small molecule compound action. Remain aware of current technologies and trends in </w:t>
            </w:r>
            <w:r w:rsidRPr="00057287">
              <w:rPr>
                <w:rFonts w:cs="Arial"/>
                <w:i/>
                <w:snapToGrid w:val="0"/>
                <w:color w:val="616365"/>
                <w:szCs w:val="22"/>
              </w:rPr>
              <w:t>in vivo</w:t>
            </w:r>
            <w:r>
              <w:rPr>
                <w:rFonts w:cs="Arial"/>
                <w:snapToGrid w:val="0"/>
                <w:color w:val="616365"/>
                <w:szCs w:val="22"/>
              </w:rPr>
              <w:t xml:space="preserve"> models for preclinical oncology drug discovery</w:t>
            </w:r>
            <w:r w:rsidR="004F7111">
              <w:rPr>
                <w:rFonts w:cs="Arial"/>
                <w:snapToGrid w:val="0"/>
                <w:color w:val="616365"/>
                <w:szCs w:val="22"/>
              </w:rPr>
              <w:t>.</w:t>
            </w:r>
          </w:p>
        </w:tc>
      </w:tr>
      <w:tr w:rsidR="007A35E8" w:rsidRPr="00522843" w14:paraId="0FDAD9F2" w14:textId="77777777" w:rsidTr="00250531">
        <w:tc>
          <w:tcPr>
            <w:tcW w:w="10769" w:type="dxa"/>
          </w:tcPr>
          <w:p w14:paraId="7113E907" w14:textId="769FB652" w:rsidR="00E9144A" w:rsidRPr="00E9144A" w:rsidRDefault="00E9144A" w:rsidP="00E9144A">
            <w:pPr>
              <w:spacing w:before="0" w:after="120"/>
              <w:jc w:val="both"/>
              <w:rPr>
                <w:rFonts w:cs="Arial"/>
                <w:snapToGrid w:val="0"/>
                <w:color w:val="616365"/>
                <w:szCs w:val="22"/>
              </w:rPr>
            </w:pPr>
            <w:r>
              <w:rPr>
                <w:rFonts w:cs="Arial"/>
                <w:snapToGrid w:val="0"/>
                <w:color w:val="616365"/>
                <w:szCs w:val="22"/>
              </w:rPr>
              <w:t xml:space="preserve">Perform </w:t>
            </w:r>
            <w:r w:rsidRPr="004F7111">
              <w:rPr>
                <w:rFonts w:cs="Arial"/>
                <w:i/>
                <w:iCs/>
                <w:snapToGrid w:val="0"/>
                <w:color w:val="616365"/>
                <w:szCs w:val="22"/>
              </w:rPr>
              <w:t>in vivo</w:t>
            </w:r>
            <w:r>
              <w:rPr>
                <w:rFonts w:cs="Arial"/>
                <w:snapToGrid w:val="0"/>
                <w:color w:val="616365"/>
                <w:szCs w:val="22"/>
              </w:rPr>
              <w:t xml:space="preserve"> procedures including:</w:t>
            </w:r>
          </w:p>
          <w:p w14:paraId="57B59DEE" w14:textId="14CB3E01" w:rsidR="00E9144A" w:rsidRPr="00E9144A" w:rsidRDefault="00E9144A" w:rsidP="00E9144A">
            <w:pPr>
              <w:numPr>
                <w:ilvl w:val="0"/>
                <w:numId w:val="36"/>
              </w:numPr>
              <w:spacing w:before="0" w:after="120"/>
              <w:jc w:val="both"/>
              <w:rPr>
                <w:rFonts w:cs="Arial"/>
                <w:snapToGrid w:val="0"/>
                <w:color w:val="616365"/>
                <w:szCs w:val="22"/>
              </w:rPr>
            </w:pPr>
            <w:r w:rsidRPr="00E9144A">
              <w:rPr>
                <w:rFonts w:cs="Arial"/>
                <w:snapToGrid w:val="0"/>
                <w:color w:val="616365"/>
                <w:szCs w:val="22"/>
              </w:rPr>
              <w:t xml:space="preserve">Tumour implantation (subcutaneous, </w:t>
            </w:r>
            <w:r>
              <w:rPr>
                <w:rFonts w:cs="Arial"/>
                <w:snapToGrid w:val="0"/>
                <w:color w:val="616365"/>
                <w:szCs w:val="22"/>
              </w:rPr>
              <w:t>and orthotopic)</w:t>
            </w:r>
          </w:p>
          <w:p w14:paraId="6D7888BA" w14:textId="1FFD9DFF" w:rsidR="00E9144A" w:rsidRPr="00E9144A" w:rsidRDefault="00E9144A" w:rsidP="00E9144A">
            <w:pPr>
              <w:numPr>
                <w:ilvl w:val="0"/>
                <w:numId w:val="36"/>
              </w:numPr>
              <w:spacing w:before="0" w:after="120"/>
              <w:jc w:val="both"/>
              <w:rPr>
                <w:rFonts w:cs="Arial"/>
                <w:snapToGrid w:val="0"/>
                <w:color w:val="616365"/>
                <w:szCs w:val="22"/>
              </w:rPr>
            </w:pPr>
            <w:r w:rsidRPr="00E9144A">
              <w:rPr>
                <w:rFonts w:cs="Arial"/>
                <w:snapToGrid w:val="0"/>
                <w:color w:val="616365"/>
                <w:szCs w:val="22"/>
              </w:rPr>
              <w:t xml:space="preserve">Imaging modalities such </w:t>
            </w:r>
            <w:r>
              <w:rPr>
                <w:rFonts w:cs="Arial"/>
                <w:snapToGrid w:val="0"/>
                <w:color w:val="616365"/>
                <w:szCs w:val="22"/>
              </w:rPr>
              <w:t>as bioluminescent imaging</w:t>
            </w:r>
          </w:p>
          <w:p w14:paraId="44223C89" w14:textId="5728FC2D" w:rsidR="00E9144A" w:rsidRPr="00E9144A" w:rsidRDefault="00E9144A" w:rsidP="00E9144A">
            <w:pPr>
              <w:numPr>
                <w:ilvl w:val="0"/>
                <w:numId w:val="36"/>
              </w:numPr>
              <w:spacing w:before="0" w:after="120"/>
              <w:jc w:val="both"/>
              <w:rPr>
                <w:rFonts w:cs="Arial"/>
                <w:snapToGrid w:val="0"/>
                <w:color w:val="616365"/>
                <w:szCs w:val="22"/>
              </w:rPr>
            </w:pPr>
            <w:r w:rsidRPr="00E9144A">
              <w:rPr>
                <w:rFonts w:cs="Arial"/>
                <w:snapToGrid w:val="0"/>
                <w:color w:val="616365"/>
                <w:szCs w:val="22"/>
              </w:rPr>
              <w:t>Dosing (oral</w:t>
            </w:r>
            <w:r w:rsidR="004F7111">
              <w:rPr>
                <w:rFonts w:cs="Arial"/>
                <w:snapToGrid w:val="0"/>
                <w:color w:val="616365"/>
                <w:szCs w:val="22"/>
              </w:rPr>
              <w:t xml:space="preserve"> gavage</w:t>
            </w:r>
            <w:r w:rsidRPr="00E9144A">
              <w:rPr>
                <w:rFonts w:cs="Arial"/>
                <w:snapToGrid w:val="0"/>
                <w:color w:val="616365"/>
                <w:szCs w:val="22"/>
              </w:rPr>
              <w:t xml:space="preserve">, </w:t>
            </w:r>
            <w:r w:rsidR="00782EF0">
              <w:rPr>
                <w:rFonts w:cs="Arial"/>
                <w:snapToGrid w:val="0"/>
                <w:color w:val="616365"/>
                <w:szCs w:val="22"/>
              </w:rPr>
              <w:t>intravenous</w:t>
            </w:r>
            <w:r w:rsidRPr="00E9144A">
              <w:rPr>
                <w:rFonts w:cs="Arial"/>
                <w:snapToGrid w:val="0"/>
                <w:color w:val="616365"/>
                <w:szCs w:val="22"/>
              </w:rPr>
              <w:t xml:space="preserve">, </w:t>
            </w:r>
            <w:r w:rsidR="00782EF0">
              <w:rPr>
                <w:rFonts w:cs="Arial"/>
                <w:snapToGrid w:val="0"/>
                <w:color w:val="616365"/>
                <w:szCs w:val="22"/>
              </w:rPr>
              <w:t>intraperitoneal</w:t>
            </w:r>
            <w:r w:rsidRPr="00E9144A">
              <w:rPr>
                <w:rFonts w:cs="Arial"/>
                <w:snapToGrid w:val="0"/>
                <w:color w:val="616365"/>
                <w:szCs w:val="22"/>
              </w:rPr>
              <w:t>,</w:t>
            </w:r>
            <w:r w:rsidR="00782EF0">
              <w:rPr>
                <w:rFonts w:cs="Arial"/>
                <w:snapToGrid w:val="0"/>
                <w:color w:val="616365"/>
                <w:szCs w:val="22"/>
              </w:rPr>
              <w:t xml:space="preserve"> subcutaneous</w:t>
            </w:r>
            <w:r w:rsidRPr="00E9144A">
              <w:rPr>
                <w:rFonts w:cs="Arial"/>
                <w:snapToGrid w:val="0"/>
                <w:color w:val="616365"/>
                <w:szCs w:val="22"/>
              </w:rPr>
              <w:t xml:space="preserve">) </w:t>
            </w:r>
          </w:p>
          <w:p w14:paraId="70791C13" w14:textId="77777777" w:rsidR="00E9144A" w:rsidRPr="00E9144A" w:rsidRDefault="00E9144A" w:rsidP="00E9144A">
            <w:pPr>
              <w:numPr>
                <w:ilvl w:val="0"/>
                <w:numId w:val="36"/>
              </w:numPr>
              <w:spacing w:before="0" w:after="120"/>
              <w:jc w:val="both"/>
              <w:rPr>
                <w:rFonts w:cs="Arial"/>
                <w:snapToGrid w:val="0"/>
                <w:color w:val="616365"/>
                <w:szCs w:val="22"/>
              </w:rPr>
            </w:pPr>
            <w:r w:rsidRPr="00E9144A">
              <w:rPr>
                <w:rFonts w:cs="Arial"/>
                <w:snapToGrid w:val="0"/>
                <w:color w:val="616365"/>
                <w:szCs w:val="22"/>
              </w:rPr>
              <w:t xml:space="preserve">Blood and tissue collection </w:t>
            </w:r>
          </w:p>
          <w:p w14:paraId="7136E99A" w14:textId="77777777" w:rsidR="00E9144A" w:rsidRPr="00E9144A" w:rsidRDefault="00E9144A" w:rsidP="00E9144A">
            <w:pPr>
              <w:numPr>
                <w:ilvl w:val="0"/>
                <w:numId w:val="36"/>
              </w:numPr>
              <w:spacing w:before="0" w:after="120"/>
              <w:jc w:val="both"/>
              <w:rPr>
                <w:rFonts w:cs="Arial"/>
                <w:snapToGrid w:val="0"/>
                <w:color w:val="616365"/>
                <w:szCs w:val="22"/>
              </w:rPr>
            </w:pPr>
            <w:r w:rsidRPr="00E9144A">
              <w:rPr>
                <w:rFonts w:cs="Arial"/>
                <w:snapToGrid w:val="0"/>
                <w:color w:val="616365"/>
                <w:szCs w:val="22"/>
              </w:rPr>
              <w:t xml:space="preserve">Necropsy and tissue processing </w:t>
            </w:r>
          </w:p>
          <w:p w14:paraId="159F004A" w14:textId="4415DF0C" w:rsidR="007A35E8" w:rsidRDefault="007A35E8" w:rsidP="00E9144A">
            <w:pPr>
              <w:spacing w:before="0" w:after="120"/>
              <w:jc w:val="both"/>
              <w:rPr>
                <w:rFonts w:cs="Arial"/>
                <w:snapToGrid w:val="0"/>
                <w:color w:val="616365"/>
                <w:szCs w:val="22"/>
              </w:rPr>
            </w:pPr>
          </w:p>
        </w:tc>
      </w:tr>
      <w:tr w:rsidR="00B805DD" w:rsidRPr="00522843" w14:paraId="73B8BA89" w14:textId="77777777" w:rsidTr="00250531">
        <w:tc>
          <w:tcPr>
            <w:tcW w:w="10769" w:type="dxa"/>
          </w:tcPr>
          <w:p w14:paraId="38C4DF56" w14:textId="0421F3A5" w:rsidR="00B805DD" w:rsidRPr="00522843" w:rsidRDefault="005F729C" w:rsidP="00B75CE9">
            <w:pPr>
              <w:spacing w:before="0" w:after="120"/>
              <w:jc w:val="both"/>
            </w:pPr>
            <w:r w:rsidRPr="005F729C">
              <w:rPr>
                <w:rFonts w:cs="Arial"/>
                <w:snapToGrid w:val="0"/>
                <w:color w:val="616365"/>
                <w:szCs w:val="22"/>
              </w:rPr>
              <w:t>Prepare results for presentation</w:t>
            </w:r>
            <w:r w:rsidR="00CD4579">
              <w:rPr>
                <w:rFonts w:cs="Arial"/>
                <w:snapToGrid w:val="0"/>
                <w:color w:val="616365"/>
                <w:szCs w:val="22"/>
              </w:rPr>
              <w:t xml:space="preserve">, </w:t>
            </w:r>
            <w:r w:rsidR="00182BFD">
              <w:rPr>
                <w:rFonts w:cs="Arial"/>
                <w:snapToGrid w:val="0"/>
                <w:color w:val="616365"/>
                <w:szCs w:val="22"/>
              </w:rPr>
              <w:t>at both internal and external meetings</w:t>
            </w:r>
            <w:r w:rsidRPr="005F729C">
              <w:rPr>
                <w:rFonts w:cs="Arial"/>
                <w:snapToGrid w:val="0"/>
                <w:color w:val="616365"/>
                <w:szCs w:val="22"/>
              </w:rPr>
              <w:t xml:space="preserve"> </w:t>
            </w:r>
            <w:r w:rsidR="00284620">
              <w:rPr>
                <w:rFonts w:cs="Arial"/>
                <w:snapToGrid w:val="0"/>
                <w:color w:val="616365"/>
                <w:szCs w:val="22"/>
              </w:rPr>
              <w:t>– have a</w:t>
            </w:r>
            <w:r w:rsidR="00182BFD">
              <w:rPr>
                <w:rFonts w:cs="Arial"/>
                <w:snapToGrid w:val="0"/>
                <w:color w:val="616365"/>
                <w:szCs w:val="22"/>
              </w:rPr>
              <w:t xml:space="preserve"> sound</w:t>
            </w:r>
            <w:r w:rsidR="00284620">
              <w:rPr>
                <w:rFonts w:cs="Arial"/>
                <w:snapToGrid w:val="0"/>
                <w:color w:val="616365"/>
                <w:szCs w:val="22"/>
              </w:rPr>
              <w:t xml:space="preserve"> knowledge of Microsoft </w:t>
            </w:r>
            <w:r w:rsidR="003305BD">
              <w:rPr>
                <w:rFonts w:cs="Arial"/>
                <w:snapToGrid w:val="0"/>
                <w:color w:val="616365"/>
                <w:szCs w:val="22"/>
              </w:rPr>
              <w:t>packages.</w:t>
            </w:r>
          </w:p>
        </w:tc>
      </w:tr>
      <w:tr w:rsidR="006B4E3C" w:rsidRPr="00522843" w14:paraId="4315E541" w14:textId="77777777" w:rsidTr="00250531">
        <w:tc>
          <w:tcPr>
            <w:tcW w:w="10769" w:type="dxa"/>
          </w:tcPr>
          <w:p w14:paraId="2E2B02C4" w14:textId="4DCE99F0" w:rsidR="006B4E3C" w:rsidRPr="00522843" w:rsidRDefault="000869B1" w:rsidP="00B75CE9">
            <w:pPr>
              <w:spacing w:before="0" w:after="120"/>
              <w:jc w:val="both"/>
            </w:pPr>
            <w:r w:rsidRPr="000869B1">
              <w:lastRenderedPageBreak/>
              <w:t>Monitor animal health and tumour growth, maintain accurate</w:t>
            </w:r>
            <w:r w:rsidR="00B47CA2">
              <w:t xml:space="preserve"> experimental</w:t>
            </w:r>
            <w:r w:rsidRPr="000869B1">
              <w:t xml:space="preserve"> records and ensur</w:t>
            </w:r>
            <w:r w:rsidR="00B47CA2">
              <w:t>e</w:t>
            </w:r>
            <w:r w:rsidRPr="000869B1">
              <w:t xml:space="preserve"> compliance with ethical and regulatory standards.</w:t>
            </w:r>
          </w:p>
        </w:tc>
      </w:tr>
    </w:tbl>
    <w:p w14:paraId="1B658DEB" w14:textId="14644976" w:rsidR="00B805DD" w:rsidRPr="00B463D1" w:rsidRDefault="00B805DD" w:rsidP="006B4E3C">
      <w:pPr>
        <w:pStyle w:val="Heading2Fullwidthpage"/>
        <w:ind w:left="0"/>
      </w:pPr>
    </w:p>
    <w:p w14:paraId="5677615E" w14:textId="1684589F" w:rsidR="00242AC3" w:rsidRDefault="00382956" w:rsidP="00242AC3">
      <w:pPr>
        <w:pStyle w:val="Heading1Fullwidthpage"/>
      </w:pPr>
      <w:r>
        <w:t>Compl</w:t>
      </w:r>
      <w:r w:rsidR="00E53C33">
        <w:t>y w</w:t>
      </w:r>
      <w:r>
        <w:t xml:space="preserve">ith </w:t>
      </w:r>
      <w:r w:rsidR="003B512F">
        <w:t xml:space="preserve">the </w:t>
      </w:r>
      <w:r>
        <w:t>regulatory framework</w:t>
      </w:r>
    </w:p>
    <w:p w14:paraId="5B1AFD12" w14:textId="232D039D" w:rsidR="00242AC3" w:rsidRPr="00FC1B10" w:rsidRDefault="00242AC3" w:rsidP="00242AC3">
      <w:pPr>
        <w:pStyle w:val="NormalNoparaspacing"/>
      </w:pPr>
    </w:p>
    <w:tbl>
      <w:tblPr>
        <w:tblStyle w:val="ICRTableFullwidth"/>
        <w:tblW w:w="10888" w:type="dxa"/>
        <w:tblLook w:val="04A0" w:firstRow="1" w:lastRow="0" w:firstColumn="1" w:lastColumn="0" w:noHBand="0" w:noVBand="1"/>
      </w:tblPr>
      <w:tblGrid>
        <w:gridCol w:w="10888"/>
      </w:tblGrid>
      <w:tr w:rsidR="00242AC3" w:rsidRPr="00522843" w14:paraId="7651FE1B" w14:textId="77777777" w:rsidTr="00B47CA2">
        <w:trPr>
          <w:trHeight w:val="319"/>
        </w:trPr>
        <w:tc>
          <w:tcPr>
            <w:tcW w:w="10888" w:type="dxa"/>
          </w:tcPr>
          <w:p w14:paraId="356B741B" w14:textId="5693EAFF" w:rsidR="00242AC3" w:rsidRPr="00522843" w:rsidRDefault="00E53C33" w:rsidP="00793646">
            <w:pPr>
              <w:pStyle w:val="NormalNoparaspacing"/>
            </w:pPr>
            <w:r>
              <w:t xml:space="preserve">Hold a </w:t>
            </w:r>
            <w:r w:rsidR="000561F8">
              <w:t xml:space="preserve">Home Office Personal Licence and </w:t>
            </w:r>
            <w:r w:rsidR="002C1B92">
              <w:t xml:space="preserve">comply with </w:t>
            </w:r>
            <w:r w:rsidR="00F25162">
              <w:t xml:space="preserve">the </w:t>
            </w:r>
            <w:r w:rsidR="0074339F">
              <w:t>regulations</w:t>
            </w:r>
            <w:r w:rsidR="00F25162">
              <w:t xml:space="preserve"> surrounding this.</w:t>
            </w:r>
          </w:p>
        </w:tc>
      </w:tr>
      <w:tr w:rsidR="00242AC3" w:rsidRPr="00522843" w14:paraId="67DBFB0C" w14:textId="77777777" w:rsidTr="00B47CA2">
        <w:trPr>
          <w:trHeight w:val="471"/>
        </w:trPr>
        <w:tc>
          <w:tcPr>
            <w:tcW w:w="10888" w:type="dxa"/>
          </w:tcPr>
          <w:p w14:paraId="428E4AE5" w14:textId="75660ED7" w:rsidR="00242AC3" w:rsidRPr="00522843" w:rsidRDefault="00382956" w:rsidP="00382956">
            <w:pPr>
              <w:spacing w:before="0" w:after="120"/>
              <w:jc w:val="both"/>
            </w:pPr>
            <w:r w:rsidRPr="00382956">
              <w:rPr>
                <w:rFonts w:cs="Arial"/>
                <w:snapToGrid w:val="0"/>
              </w:rPr>
              <w:t>Ensure compliance with ICR and national regulations on ethics as relevant to the research programme.</w:t>
            </w:r>
          </w:p>
        </w:tc>
      </w:tr>
      <w:tr w:rsidR="00242AC3" w:rsidRPr="00522843" w14:paraId="562E6A65" w14:textId="77777777" w:rsidTr="00B47CA2">
        <w:trPr>
          <w:trHeight w:val="668"/>
        </w:trPr>
        <w:tc>
          <w:tcPr>
            <w:tcW w:w="10888" w:type="dxa"/>
          </w:tcPr>
          <w:p w14:paraId="7D3ADC9D" w14:textId="71113A27" w:rsidR="00242AC3" w:rsidRPr="00522843" w:rsidRDefault="0074339F" w:rsidP="00793646">
            <w:pPr>
              <w:pStyle w:val="NormalNoparaspacing"/>
            </w:pPr>
            <w:r w:rsidRPr="0074339F">
              <w:t>Ensure that work conforms to the requirements of COSHH, Local Rules for Health and Safety, Home Office regulations and other Codes of Practice as required by the ICR Safety Policy</w:t>
            </w:r>
            <w:r w:rsidR="003305BD">
              <w:t>.</w:t>
            </w:r>
          </w:p>
        </w:tc>
      </w:tr>
    </w:tbl>
    <w:p w14:paraId="490525D0" w14:textId="6595924D" w:rsidR="00242AC3" w:rsidRDefault="00242AC3" w:rsidP="00242AC3"/>
    <w:p w14:paraId="65886AA3" w14:textId="77777777" w:rsidR="00242AC3" w:rsidRDefault="00242AC3" w:rsidP="00242AC3">
      <w:pPr>
        <w:pStyle w:val="NormalFullwidthpage"/>
        <w:ind w:left="0"/>
        <w:sectPr w:rsidR="00242AC3" w:rsidSect="007D54E1">
          <w:headerReference w:type="default" r:id="rId31"/>
          <w:headerReference w:type="first" r:id="rId32"/>
          <w:pgSz w:w="11901" w:h="16840"/>
          <w:pgMar w:top="3402" w:right="567" w:bottom="851" w:left="4253" w:header="567" w:footer="454" w:gutter="0"/>
          <w:cols w:space="708"/>
          <w:titlePg/>
          <w:docGrid w:linePitch="258"/>
        </w:sectPr>
      </w:pPr>
    </w:p>
    <w:p w14:paraId="3D6FD365" w14:textId="1C6B1F8F" w:rsidR="00242AC3" w:rsidRPr="006F574D" w:rsidRDefault="00242AC3" w:rsidP="00242AC3">
      <w:pPr>
        <w:pStyle w:val="Heading1"/>
        <w:spacing w:before="0" w:after="120"/>
      </w:pPr>
      <w:r w:rsidRPr="00903FC1">
        <w:lastRenderedPageBreak/>
        <w:t>Education and Knowledge</w:t>
      </w:r>
    </w:p>
    <w:tbl>
      <w:tblPr>
        <w:tblStyle w:val="ICRTable"/>
        <w:tblW w:w="0" w:type="auto"/>
        <w:tblLook w:val="04A0" w:firstRow="1" w:lastRow="0" w:firstColumn="1" w:lastColumn="0" w:noHBand="0" w:noVBand="1"/>
      </w:tblPr>
      <w:tblGrid>
        <w:gridCol w:w="5524"/>
        <w:gridCol w:w="1547"/>
      </w:tblGrid>
      <w:tr w:rsidR="00EC12F4" w:rsidRPr="00F87997" w14:paraId="041C54DC" w14:textId="77777777" w:rsidTr="00793646">
        <w:tc>
          <w:tcPr>
            <w:tcW w:w="5524" w:type="dxa"/>
          </w:tcPr>
          <w:p w14:paraId="060D9DEA" w14:textId="3A8E2A4C" w:rsidR="00EC12F4" w:rsidRPr="00F87997" w:rsidRDefault="00547B7E" w:rsidP="00EC12F4">
            <w:pPr>
              <w:pStyle w:val="NormalNoparaspacing"/>
            </w:pPr>
            <w:r>
              <w:t>BSc</w:t>
            </w:r>
            <w:r w:rsidR="00EE3C1E">
              <w:t xml:space="preserve"> in life sciences/or equivalent</w:t>
            </w:r>
            <w:r w:rsidR="003305BD">
              <w:t>.</w:t>
            </w:r>
          </w:p>
        </w:tc>
        <w:tc>
          <w:tcPr>
            <w:tcW w:w="1547" w:type="dxa"/>
          </w:tcPr>
          <w:p w14:paraId="536FD3C7" w14:textId="73893F6B" w:rsidR="00EC12F4" w:rsidRPr="00F87997" w:rsidRDefault="00EC12F4" w:rsidP="00EC12F4">
            <w:pPr>
              <w:pStyle w:val="NormalNoparaspacing"/>
            </w:pPr>
            <w:r w:rsidRPr="009403B2">
              <w:rPr>
                <w:rFonts w:cs="Arial"/>
              </w:rPr>
              <w:t>E</w:t>
            </w:r>
          </w:p>
        </w:tc>
      </w:tr>
      <w:tr w:rsidR="00EC12F4" w:rsidRPr="00F87997" w14:paraId="748E9FED" w14:textId="77777777" w:rsidTr="00793646">
        <w:tc>
          <w:tcPr>
            <w:tcW w:w="5524" w:type="dxa"/>
          </w:tcPr>
          <w:p w14:paraId="4DF02E0C" w14:textId="48D1EE36" w:rsidR="00EC12F4" w:rsidRPr="00F87997" w:rsidRDefault="00EC12F4" w:rsidP="00EC12F4">
            <w:pPr>
              <w:pStyle w:val="NormalNoparaspacing"/>
            </w:pPr>
            <w:r>
              <w:rPr>
                <w:rFonts w:cs="Arial"/>
                <w:color w:val="616365"/>
                <w:szCs w:val="22"/>
              </w:rPr>
              <w:t>Holds Home Office P</w:t>
            </w:r>
            <w:r w:rsidR="00EE3C1E">
              <w:rPr>
                <w:rFonts w:cs="Arial"/>
                <w:color w:val="616365"/>
                <w:szCs w:val="22"/>
              </w:rPr>
              <w:t>ersonal licence</w:t>
            </w:r>
            <w:r w:rsidR="00C93B32">
              <w:rPr>
                <w:rFonts w:cs="Arial"/>
                <w:color w:val="616365"/>
                <w:szCs w:val="22"/>
              </w:rPr>
              <w:t xml:space="preserve"> PIL A, B, C</w:t>
            </w:r>
            <w:r w:rsidR="003305BD">
              <w:rPr>
                <w:rFonts w:cs="Arial"/>
                <w:color w:val="616365"/>
                <w:szCs w:val="22"/>
              </w:rPr>
              <w:t>.</w:t>
            </w:r>
          </w:p>
        </w:tc>
        <w:tc>
          <w:tcPr>
            <w:tcW w:w="1547" w:type="dxa"/>
          </w:tcPr>
          <w:p w14:paraId="1223700F" w14:textId="4B15963E" w:rsidR="00EC12F4" w:rsidRPr="00F87997" w:rsidRDefault="00EC12F4" w:rsidP="00EC12F4">
            <w:pPr>
              <w:pStyle w:val="NormalNoparaspacing"/>
            </w:pPr>
            <w:r>
              <w:rPr>
                <w:rFonts w:cs="Arial"/>
                <w:color w:val="616365"/>
                <w:szCs w:val="22"/>
              </w:rPr>
              <w:t>E</w:t>
            </w:r>
          </w:p>
        </w:tc>
      </w:tr>
      <w:tr w:rsidR="00EC12F4" w:rsidRPr="00F87997" w14:paraId="6DAFC9DB" w14:textId="77777777" w:rsidTr="00793646">
        <w:tc>
          <w:tcPr>
            <w:tcW w:w="5524" w:type="dxa"/>
          </w:tcPr>
          <w:p w14:paraId="1E9A34F2" w14:textId="703FE5B2" w:rsidR="00EC12F4" w:rsidRPr="00F87997" w:rsidRDefault="00EC12F4" w:rsidP="00EC12F4">
            <w:pPr>
              <w:pStyle w:val="NormalNoparaspacing"/>
            </w:pPr>
            <w:r>
              <w:rPr>
                <w:rFonts w:cs="Arial"/>
                <w:color w:val="616365"/>
                <w:szCs w:val="22"/>
              </w:rPr>
              <w:t xml:space="preserve">Broad-based </w:t>
            </w:r>
            <w:r w:rsidR="006F604F">
              <w:rPr>
                <w:rFonts w:cs="Arial"/>
                <w:color w:val="616365"/>
                <w:szCs w:val="22"/>
              </w:rPr>
              <w:t xml:space="preserve">knowledge of a range on </w:t>
            </w:r>
            <w:r w:rsidR="006F604F" w:rsidRPr="003305BD">
              <w:rPr>
                <w:rFonts w:cs="Arial"/>
                <w:i/>
                <w:iCs/>
                <w:color w:val="616365"/>
                <w:szCs w:val="22"/>
              </w:rPr>
              <w:t>in vivo</w:t>
            </w:r>
            <w:r w:rsidR="006F604F">
              <w:rPr>
                <w:rFonts w:cs="Arial"/>
                <w:color w:val="616365"/>
                <w:szCs w:val="22"/>
              </w:rPr>
              <w:t xml:space="preserve"> techniques</w:t>
            </w:r>
            <w:r w:rsidR="00555DC4">
              <w:rPr>
                <w:rFonts w:cs="Arial"/>
                <w:color w:val="616365"/>
                <w:szCs w:val="22"/>
              </w:rPr>
              <w:t xml:space="preserve"> – ideally in the oncology field.</w:t>
            </w:r>
          </w:p>
        </w:tc>
        <w:tc>
          <w:tcPr>
            <w:tcW w:w="1547" w:type="dxa"/>
          </w:tcPr>
          <w:p w14:paraId="1CEDE67B" w14:textId="0779AF1E" w:rsidR="00EC12F4" w:rsidRPr="00F87997" w:rsidRDefault="00EC12F4" w:rsidP="00EC12F4">
            <w:pPr>
              <w:pStyle w:val="NormalNoparaspacing"/>
            </w:pPr>
            <w:r>
              <w:rPr>
                <w:rFonts w:cs="Arial"/>
                <w:color w:val="616365"/>
                <w:szCs w:val="22"/>
              </w:rPr>
              <w:t>E</w:t>
            </w:r>
          </w:p>
        </w:tc>
      </w:tr>
      <w:tr w:rsidR="00EC12F4" w:rsidRPr="00F87997" w14:paraId="454909D2" w14:textId="77777777" w:rsidTr="007E4A64">
        <w:tc>
          <w:tcPr>
            <w:tcW w:w="5524" w:type="dxa"/>
            <w:vAlign w:val="center"/>
          </w:tcPr>
          <w:p w14:paraId="0BDFDA36" w14:textId="3B102229" w:rsidR="00EC12F4" w:rsidRPr="00F87997" w:rsidRDefault="00EC12F4" w:rsidP="00EC12F4">
            <w:pPr>
              <w:pStyle w:val="NormalNoparaspacing"/>
            </w:pPr>
            <w:r>
              <w:t>General knowledge of cancer and its biology</w:t>
            </w:r>
            <w:r w:rsidR="003305BD">
              <w:t>.</w:t>
            </w:r>
          </w:p>
        </w:tc>
        <w:tc>
          <w:tcPr>
            <w:tcW w:w="1547" w:type="dxa"/>
          </w:tcPr>
          <w:p w14:paraId="25C302A4" w14:textId="45557099" w:rsidR="00EC12F4" w:rsidRPr="00F87997" w:rsidRDefault="00EC12F4" w:rsidP="00EC12F4">
            <w:pPr>
              <w:pStyle w:val="NormalNoparaspacing"/>
            </w:pPr>
            <w:r>
              <w:rPr>
                <w:rFonts w:cs="Arial"/>
              </w:rPr>
              <w:t>E</w:t>
            </w:r>
          </w:p>
        </w:tc>
      </w:tr>
    </w:tbl>
    <w:p w14:paraId="1A4C1011" w14:textId="12A8333F" w:rsidR="00975D59" w:rsidRPr="00971B6C" w:rsidRDefault="00975D59" w:rsidP="00975D59">
      <w:pPr>
        <w:pStyle w:val="Heading1Fullwidthpage"/>
      </w:pPr>
      <w:r w:rsidRPr="00971B6C">
        <w:rPr>
          <w:noProof/>
          <w:lang w:eastAsia="en-GB"/>
        </w:rPr>
        <mc:AlternateContent>
          <mc:Choice Requires="wps">
            <w:drawing>
              <wp:anchor distT="0" distB="0" distL="114300" distR="114300" simplePos="0" relativeHeight="251739136" behindDoc="0" locked="0" layoutInCell="1" allowOverlap="1" wp14:anchorId="2E290127" wp14:editId="761E0EA1">
                <wp:simplePos x="0" y="0"/>
                <wp:positionH relativeFrom="column">
                  <wp:posOffset>-2340610</wp:posOffset>
                </wp:positionH>
                <wp:positionV relativeFrom="page">
                  <wp:posOffset>2030095</wp:posOffset>
                </wp:positionV>
                <wp:extent cx="2066400" cy="1306800"/>
                <wp:effectExtent l="0" t="0" r="3810" b="1905"/>
                <wp:wrapNone/>
                <wp:docPr id="2135768812" name="Snip Diagonal Corner of Rectangle 53"/>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04916F" w14:textId="77777777" w:rsidR="00975D59" w:rsidRDefault="00975D59" w:rsidP="00975D59">
                            <w:pPr>
                              <w:pStyle w:val="Sectionheading"/>
                            </w:pPr>
                            <w:r>
                              <w:t>Person specification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90127" id="Snip Diagonal Corner of Rectangle 53" o:spid="_x0000_s1032" style="position:absolute;left:0;text-align:left;margin-left:-184.3pt;margin-top:159.85pt;width:162.7pt;height:102.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B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jyLpcaTtan3Dw4500+kt/RWQJPcER8eiIPHh8aCtRK+wYdL01bYDBJGjXG/3juP9jAZcItR&#10;CyMNHfdzSxzDSH7VMDOfE9coHCuuV4rZDAKukzI7Oy9B0Vt1baBDoB0huyTCqQtyFLkz6gW2zypG&#10;hSuiKcSucBjF69AvGthelK1WyQim3pJwp58sjdCR5diqz90LcXaYkwAjdm/G4SeL1NX98xxso6c2&#10;q20wXIR4eWB1UGBjpEYatltcScd6sjrs4OVv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DGWb+B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1004916F" w14:textId="77777777" w:rsidR="00975D59" w:rsidRDefault="00975D59" w:rsidP="00975D59">
                      <w:pPr>
                        <w:pStyle w:val="Sectionheading"/>
                      </w:pPr>
                      <w:r>
                        <w:t>Person specification</w:t>
                      </w:r>
                    </w:p>
                  </w:txbxContent>
                </v:textbox>
                <w10:wrap anchory="page"/>
              </v:shape>
            </w:pict>
          </mc:Fallback>
        </mc:AlternateContent>
      </w:r>
      <w:r>
        <w:t>General</w:t>
      </w:r>
    </w:p>
    <w:tbl>
      <w:tblPr>
        <w:tblStyle w:val="ICRTableFullwidth"/>
        <w:tblW w:w="10769" w:type="dxa"/>
        <w:tblLook w:val="04A0" w:firstRow="1" w:lastRow="0" w:firstColumn="1" w:lastColumn="0" w:noHBand="0" w:noVBand="1"/>
      </w:tblPr>
      <w:tblGrid>
        <w:gridCol w:w="9210"/>
        <w:gridCol w:w="1559"/>
      </w:tblGrid>
      <w:tr w:rsidR="001A168E" w:rsidRPr="00522843" w14:paraId="6E93E5A4" w14:textId="77777777" w:rsidTr="006E558F">
        <w:trPr>
          <w:trHeight w:val="267"/>
        </w:trPr>
        <w:tc>
          <w:tcPr>
            <w:tcW w:w="9210" w:type="dxa"/>
          </w:tcPr>
          <w:p w14:paraId="73110D40" w14:textId="57BB9E34" w:rsidR="001A168E" w:rsidRPr="00522843" w:rsidRDefault="001A168E" w:rsidP="006E558F">
            <w:pPr>
              <w:pStyle w:val="NormalNoparaspacing"/>
            </w:pPr>
            <w:r>
              <w:t>Highly enthusiastic and motivated</w:t>
            </w:r>
            <w:r w:rsidR="005771C6">
              <w:t>, to make the discoveries that defeat cancer</w:t>
            </w:r>
            <w:r w:rsidR="003305BD">
              <w:t>.</w:t>
            </w:r>
          </w:p>
        </w:tc>
        <w:tc>
          <w:tcPr>
            <w:tcW w:w="1559" w:type="dxa"/>
          </w:tcPr>
          <w:p w14:paraId="70364F7A" w14:textId="77777777" w:rsidR="001A168E" w:rsidRPr="00522843" w:rsidRDefault="001A168E" w:rsidP="006E558F">
            <w:pPr>
              <w:pStyle w:val="NormalNoparaspacing"/>
            </w:pPr>
            <w:r>
              <w:rPr>
                <w:rFonts w:cs="Arial"/>
              </w:rPr>
              <w:t>E</w:t>
            </w:r>
          </w:p>
        </w:tc>
      </w:tr>
      <w:tr w:rsidR="001A168E" w:rsidRPr="00522843" w14:paraId="5E41A3C5" w14:textId="77777777" w:rsidTr="006E558F">
        <w:trPr>
          <w:trHeight w:val="265"/>
        </w:trPr>
        <w:tc>
          <w:tcPr>
            <w:tcW w:w="9210" w:type="dxa"/>
          </w:tcPr>
          <w:p w14:paraId="3ADDBB31" w14:textId="5934A9EB" w:rsidR="001A168E" w:rsidRDefault="001A168E" w:rsidP="006E558F">
            <w:pPr>
              <w:pStyle w:val="NormalNoparaspacing"/>
            </w:pPr>
            <w:r>
              <w:rPr>
                <w:rFonts w:cs="Arial"/>
              </w:rPr>
              <w:t>Ability to work both independently and as part of a team</w:t>
            </w:r>
            <w:r w:rsidR="003305BD">
              <w:rPr>
                <w:rFonts w:cs="Arial"/>
              </w:rPr>
              <w:t>.</w:t>
            </w:r>
          </w:p>
        </w:tc>
        <w:tc>
          <w:tcPr>
            <w:tcW w:w="1559" w:type="dxa"/>
          </w:tcPr>
          <w:p w14:paraId="67630EF4" w14:textId="77777777" w:rsidR="001A168E" w:rsidRDefault="001A168E" w:rsidP="006E558F">
            <w:pPr>
              <w:pStyle w:val="NormalNoparaspacing"/>
            </w:pPr>
            <w:r w:rsidRPr="009403B2">
              <w:rPr>
                <w:rFonts w:cs="Arial"/>
              </w:rPr>
              <w:t>E</w:t>
            </w:r>
          </w:p>
        </w:tc>
      </w:tr>
      <w:tr w:rsidR="001A168E" w:rsidRPr="00522843" w14:paraId="149D6582" w14:textId="77777777" w:rsidTr="006E558F">
        <w:trPr>
          <w:trHeight w:val="265"/>
        </w:trPr>
        <w:tc>
          <w:tcPr>
            <w:tcW w:w="9210" w:type="dxa"/>
          </w:tcPr>
          <w:p w14:paraId="1734A372" w14:textId="1CDEB865" w:rsidR="001A168E" w:rsidRPr="009403B2" w:rsidRDefault="00B0159B" w:rsidP="006E558F">
            <w:pPr>
              <w:pStyle w:val="NormalNoparaspacing"/>
              <w:rPr>
                <w:rFonts w:cs="Arial"/>
              </w:rPr>
            </w:pPr>
            <w:r>
              <w:rPr>
                <w:rFonts w:cs="Arial"/>
              </w:rPr>
              <w:t>Willingness to continue ongoing training</w:t>
            </w:r>
            <w:r w:rsidR="0077750B">
              <w:rPr>
                <w:rFonts w:cs="Arial"/>
              </w:rPr>
              <w:t>, learn new techniques</w:t>
            </w:r>
            <w:r w:rsidR="003305BD">
              <w:rPr>
                <w:rFonts w:cs="Arial"/>
              </w:rPr>
              <w:t>.</w:t>
            </w:r>
          </w:p>
        </w:tc>
        <w:tc>
          <w:tcPr>
            <w:tcW w:w="1559" w:type="dxa"/>
          </w:tcPr>
          <w:p w14:paraId="596F0EF3" w14:textId="77777777" w:rsidR="001A168E" w:rsidRPr="009403B2" w:rsidRDefault="001A168E" w:rsidP="006E558F">
            <w:pPr>
              <w:pStyle w:val="NormalNoparaspacing"/>
              <w:rPr>
                <w:rFonts w:cs="Arial"/>
              </w:rPr>
            </w:pPr>
            <w:r>
              <w:rPr>
                <w:rFonts w:cs="Arial"/>
              </w:rPr>
              <w:t>E</w:t>
            </w:r>
          </w:p>
        </w:tc>
      </w:tr>
      <w:tr w:rsidR="001A168E" w:rsidRPr="00522843" w14:paraId="4FB10D15" w14:textId="77777777" w:rsidTr="006E558F">
        <w:trPr>
          <w:trHeight w:val="265"/>
        </w:trPr>
        <w:tc>
          <w:tcPr>
            <w:tcW w:w="9210" w:type="dxa"/>
          </w:tcPr>
          <w:p w14:paraId="754BEEE9" w14:textId="1D3F463D" w:rsidR="001A168E" w:rsidRDefault="00B0159B" w:rsidP="006E558F">
            <w:pPr>
              <w:pStyle w:val="NormalNoparaspacing"/>
              <w:rPr>
                <w:rFonts w:cs="Arial"/>
              </w:rPr>
            </w:pPr>
            <w:r>
              <w:t>Willingness to occasionally work out of hours</w:t>
            </w:r>
            <w:r w:rsidR="003305BD">
              <w:t>.</w:t>
            </w:r>
          </w:p>
        </w:tc>
        <w:tc>
          <w:tcPr>
            <w:tcW w:w="1559" w:type="dxa"/>
          </w:tcPr>
          <w:p w14:paraId="7D1953CE" w14:textId="77777777" w:rsidR="001A168E" w:rsidRPr="009403B2" w:rsidRDefault="001A168E" w:rsidP="006E558F">
            <w:pPr>
              <w:pStyle w:val="NormalNoparaspacing"/>
              <w:rPr>
                <w:rFonts w:cs="Arial"/>
              </w:rPr>
            </w:pPr>
            <w:r>
              <w:rPr>
                <w:rFonts w:cs="Arial"/>
              </w:rPr>
              <w:t>E</w:t>
            </w:r>
          </w:p>
        </w:tc>
      </w:tr>
      <w:tr w:rsidR="001A168E" w:rsidRPr="00522843" w14:paraId="47E406BF" w14:textId="77777777" w:rsidTr="006E558F">
        <w:trPr>
          <w:trHeight w:val="265"/>
        </w:trPr>
        <w:tc>
          <w:tcPr>
            <w:tcW w:w="9210" w:type="dxa"/>
          </w:tcPr>
          <w:p w14:paraId="564FB339" w14:textId="133EC325" w:rsidR="001A168E" w:rsidRPr="00957BC7" w:rsidRDefault="00957BC7" w:rsidP="00957BC7">
            <w:pPr>
              <w:pStyle w:val="Default"/>
              <w:rPr>
                <w:sz w:val="22"/>
                <w:szCs w:val="22"/>
              </w:rPr>
            </w:pPr>
            <w:r>
              <w:rPr>
                <w:color w:val="606264"/>
                <w:sz w:val="22"/>
                <w:szCs w:val="22"/>
              </w:rPr>
              <w:t>High degree of integrity and understanding of the need for confidentiality surrounding drug discovery programmes</w:t>
            </w:r>
            <w:r w:rsidR="004000F8">
              <w:rPr>
                <w:color w:val="606264"/>
                <w:sz w:val="22"/>
                <w:szCs w:val="22"/>
              </w:rPr>
              <w:t>.</w:t>
            </w:r>
          </w:p>
        </w:tc>
        <w:tc>
          <w:tcPr>
            <w:tcW w:w="1559" w:type="dxa"/>
          </w:tcPr>
          <w:p w14:paraId="4A9B6E51" w14:textId="626DF9ED" w:rsidR="001A168E" w:rsidRDefault="00957BC7" w:rsidP="006E558F">
            <w:pPr>
              <w:pStyle w:val="NormalNoparaspacing"/>
            </w:pPr>
            <w:r>
              <w:t>E</w:t>
            </w:r>
          </w:p>
        </w:tc>
      </w:tr>
      <w:tr w:rsidR="001A168E" w:rsidRPr="00522843" w14:paraId="5E3B90A5" w14:textId="77777777" w:rsidTr="006E558F">
        <w:trPr>
          <w:trHeight w:val="265"/>
        </w:trPr>
        <w:tc>
          <w:tcPr>
            <w:tcW w:w="9210" w:type="dxa"/>
          </w:tcPr>
          <w:p w14:paraId="11E3A7C1" w14:textId="40C3C519" w:rsidR="001A168E" w:rsidRDefault="004B120D" w:rsidP="006E558F">
            <w:pPr>
              <w:pStyle w:val="NormalNoparaspacing"/>
            </w:pPr>
            <w:r>
              <w:t>Knowledge of Home Office regulations</w:t>
            </w:r>
            <w:r w:rsidR="004000F8">
              <w:t>.</w:t>
            </w:r>
          </w:p>
        </w:tc>
        <w:tc>
          <w:tcPr>
            <w:tcW w:w="1559" w:type="dxa"/>
          </w:tcPr>
          <w:p w14:paraId="65A74CD6" w14:textId="2C74A1C4" w:rsidR="001A168E" w:rsidRDefault="004B120D" w:rsidP="006E558F">
            <w:pPr>
              <w:pStyle w:val="NormalNoparaspacing"/>
            </w:pPr>
            <w:r>
              <w:t>E</w:t>
            </w:r>
          </w:p>
        </w:tc>
      </w:tr>
    </w:tbl>
    <w:p w14:paraId="533DC5FA" w14:textId="77777777" w:rsidR="00975D59" w:rsidRDefault="00975D59" w:rsidP="00975D59">
      <w:pPr>
        <w:pStyle w:val="Heading1Fullwidthpage"/>
        <w:ind w:left="0"/>
      </w:pPr>
    </w:p>
    <w:p w14:paraId="236A9DB6" w14:textId="37B26E49" w:rsidR="00242AC3" w:rsidRPr="00971B6C" w:rsidRDefault="00242AC3" w:rsidP="00242AC3">
      <w:pPr>
        <w:pStyle w:val="Heading1Fullwidthpage"/>
      </w:pPr>
      <w:r w:rsidRPr="00971B6C">
        <w:rPr>
          <w:noProof/>
          <w:lang w:eastAsia="en-GB"/>
        </w:rPr>
        <mc:AlternateContent>
          <mc:Choice Requires="wps">
            <w:drawing>
              <wp:anchor distT="0" distB="0" distL="114300" distR="114300" simplePos="0" relativeHeight="251717632" behindDoc="0" locked="0" layoutInCell="1" allowOverlap="1" wp14:anchorId="11B68321" wp14:editId="589BEB55">
                <wp:simplePos x="0" y="0"/>
                <wp:positionH relativeFrom="column">
                  <wp:posOffset>-2340610</wp:posOffset>
                </wp:positionH>
                <wp:positionV relativeFrom="page">
                  <wp:posOffset>2030095</wp:posOffset>
                </wp:positionV>
                <wp:extent cx="2066400" cy="1306800"/>
                <wp:effectExtent l="0" t="0" r="3810" b="1905"/>
                <wp:wrapNone/>
                <wp:docPr id="53" name="Snip Diagonal Corner of Rectangle 53"/>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F64C7" w14:textId="77777777" w:rsidR="00242AC3" w:rsidRDefault="00242AC3" w:rsidP="00242AC3">
                            <w:pPr>
                              <w:pStyle w:val="Sectionheading"/>
                            </w:pPr>
                            <w:r>
                              <w:t>Person specification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68321" id="_x0000_s1033" style="position:absolute;left:0;text-align:left;margin-left:-184.3pt;margin-top:159.85pt;width:162.7pt;height:102.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C56/BU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34DF64C7" w14:textId="77777777" w:rsidR="00242AC3" w:rsidRDefault="00242AC3" w:rsidP="00242AC3">
                      <w:pPr>
                        <w:pStyle w:val="Sectionheading"/>
                      </w:pPr>
                      <w:r>
                        <w:t>Person specification</w:t>
                      </w:r>
                    </w:p>
                  </w:txbxContent>
                </v:textbox>
                <w10:wrap anchory="page"/>
              </v:shape>
            </w:pict>
          </mc:Fallback>
        </mc:AlternateContent>
      </w:r>
      <w:r w:rsidRPr="00971B6C">
        <w:t>Skills</w:t>
      </w:r>
    </w:p>
    <w:tbl>
      <w:tblPr>
        <w:tblStyle w:val="ICRTableFullwidth"/>
        <w:tblW w:w="10769" w:type="dxa"/>
        <w:tblLook w:val="04A0" w:firstRow="1" w:lastRow="0" w:firstColumn="1" w:lastColumn="0" w:noHBand="0" w:noVBand="1"/>
      </w:tblPr>
      <w:tblGrid>
        <w:gridCol w:w="9210"/>
        <w:gridCol w:w="1559"/>
      </w:tblGrid>
      <w:tr w:rsidR="00EC12F4" w:rsidRPr="00522843" w14:paraId="26F551B4" w14:textId="77777777" w:rsidTr="00793646">
        <w:trPr>
          <w:trHeight w:val="267"/>
        </w:trPr>
        <w:tc>
          <w:tcPr>
            <w:tcW w:w="9210" w:type="dxa"/>
          </w:tcPr>
          <w:p w14:paraId="4C310451" w14:textId="51F0D5EF" w:rsidR="00EC12F4" w:rsidRPr="00522843" w:rsidRDefault="00EC12F4" w:rsidP="00EC12F4">
            <w:pPr>
              <w:pStyle w:val="NormalNoparaspacing"/>
            </w:pPr>
            <w:r w:rsidRPr="009403B2">
              <w:rPr>
                <w:rFonts w:cs="Arial"/>
              </w:rPr>
              <w:t xml:space="preserve">Ability to </w:t>
            </w:r>
            <w:r w:rsidR="00555DC4">
              <w:rPr>
                <w:rFonts w:cs="Arial"/>
              </w:rPr>
              <w:t>plan</w:t>
            </w:r>
            <w:r w:rsidRPr="009403B2">
              <w:rPr>
                <w:rFonts w:cs="Arial"/>
              </w:rPr>
              <w:t xml:space="preserve"> and execute </w:t>
            </w:r>
            <w:r w:rsidRPr="00C5530E">
              <w:rPr>
                <w:rFonts w:cs="Arial"/>
                <w:i/>
              </w:rPr>
              <w:t>in vivo</w:t>
            </w:r>
            <w:r>
              <w:rPr>
                <w:rFonts w:cs="Arial"/>
              </w:rPr>
              <w:t xml:space="preserve"> biological</w:t>
            </w:r>
            <w:r w:rsidRPr="009403B2">
              <w:rPr>
                <w:rFonts w:cs="Arial"/>
              </w:rPr>
              <w:t xml:space="preserve"> studies to a standard of international excellence</w:t>
            </w:r>
            <w:r>
              <w:rPr>
                <w:rFonts w:cs="Arial"/>
              </w:rPr>
              <w:t xml:space="preserve"> and the highest ethical standards</w:t>
            </w:r>
            <w:r w:rsidR="002B07ED">
              <w:rPr>
                <w:rFonts w:cs="Arial"/>
              </w:rPr>
              <w:t xml:space="preserve">. </w:t>
            </w:r>
          </w:p>
        </w:tc>
        <w:tc>
          <w:tcPr>
            <w:tcW w:w="1559" w:type="dxa"/>
          </w:tcPr>
          <w:p w14:paraId="0F7F6FEB" w14:textId="55AF3858" w:rsidR="00EC12F4" w:rsidRPr="00522843" w:rsidRDefault="00EC12F4" w:rsidP="00EC12F4">
            <w:pPr>
              <w:pStyle w:val="NormalNoparaspacing"/>
            </w:pPr>
            <w:r>
              <w:rPr>
                <w:rFonts w:cs="Arial"/>
              </w:rPr>
              <w:t>E</w:t>
            </w:r>
          </w:p>
        </w:tc>
      </w:tr>
      <w:tr w:rsidR="00316908" w:rsidRPr="00522843" w14:paraId="4122FE92" w14:textId="77777777" w:rsidTr="00793646">
        <w:trPr>
          <w:trHeight w:val="265"/>
        </w:trPr>
        <w:tc>
          <w:tcPr>
            <w:tcW w:w="9210" w:type="dxa"/>
          </w:tcPr>
          <w:p w14:paraId="2C4C3D3C" w14:textId="504D95A9" w:rsidR="00316908" w:rsidRDefault="00316908" w:rsidP="00316908">
            <w:pPr>
              <w:pStyle w:val="NormalNoparaspacing"/>
            </w:pPr>
            <w:r w:rsidRPr="009403B2">
              <w:rPr>
                <w:rFonts w:cs="Arial"/>
              </w:rPr>
              <w:t>Demonstrable ability to relate to and collaborate with colleagues</w:t>
            </w:r>
            <w:r w:rsidR="00985AA5">
              <w:rPr>
                <w:rFonts w:cs="Arial"/>
              </w:rPr>
              <w:t xml:space="preserve"> within the team and</w:t>
            </w:r>
            <w:r w:rsidRPr="009403B2">
              <w:rPr>
                <w:rFonts w:cs="Arial"/>
              </w:rPr>
              <w:t xml:space="preserve"> in </w:t>
            </w:r>
            <w:r w:rsidR="00E03EC5">
              <w:rPr>
                <w:rFonts w:cs="Arial"/>
              </w:rPr>
              <w:t>other departments/teams.</w:t>
            </w:r>
          </w:p>
        </w:tc>
        <w:tc>
          <w:tcPr>
            <w:tcW w:w="1559" w:type="dxa"/>
          </w:tcPr>
          <w:p w14:paraId="03D5EE48" w14:textId="6F7E3C53" w:rsidR="00316908" w:rsidRDefault="00316908" w:rsidP="00316908">
            <w:pPr>
              <w:pStyle w:val="NormalNoparaspacing"/>
            </w:pPr>
            <w:r w:rsidRPr="009403B2">
              <w:rPr>
                <w:rFonts w:cs="Arial"/>
              </w:rPr>
              <w:t>E</w:t>
            </w:r>
          </w:p>
        </w:tc>
      </w:tr>
      <w:tr w:rsidR="00945A2B" w:rsidRPr="00522843" w14:paraId="5F76DEA6" w14:textId="77777777" w:rsidTr="00793646">
        <w:trPr>
          <w:trHeight w:val="265"/>
        </w:trPr>
        <w:tc>
          <w:tcPr>
            <w:tcW w:w="9210" w:type="dxa"/>
          </w:tcPr>
          <w:p w14:paraId="014586A7" w14:textId="775879B1" w:rsidR="00945A2B" w:rsidRPr="009403B2" w:rsidRDefault="00945A2B" w:rsidP="00316908">
            <w:pPr>
              <w:pStyle w:val="NormalNoparaspacing"/>
              <w:rPr>
                <w:rFonts w:cs="Arial"/>
              </w:rPr>
            </w:pPr>
            <w:r>
              <w:rPr>
                <w:rFonts w:cs="Arial"/>
              </w:rPr>
              <w:t>Ability to work both independently and as part of a team</w:t>
            </w:r>
            <w:r w:rsidR="004000F8">
              <w:rPr>
                <w:rFonts w:cs="Arial"/>
              </w:rPr>
              <w:t>.</w:t>
            </w:r>
          </w:p>
        </w:tc>
        <w:tc>
          <w:tcPr>
            <w:tcW w:w="1559" w:type="dxa"/>
          </w:tcPr>
          <w:p w14:paraId="634B6BE3" w14:textId="7D2C832E" w:rsidR="00945A2B" w:rsidRPr="009403B2" w:rsidRDefault="009B5F6B" w:rsidP="00316908">
            <w:pPr>
              <w:pStyle w:val="NormalNoparaspacing"/>
              <w:rPr>
                <w:rFonts w:cs="Arial"/>
              </w:rPr>
            </w:pPr>
            <w:r>
              <w:rPr>
                <w:rFonts w:cs="Arial"/>
              </w:rPr>
              <w:t>E</w:t>
            </w:r>
          </w:p>
        </w:tc>
      </w:tr>
      <w:tr w:rsidR="00A646CB" w:rsidRPr="00522843" w14:paraId="65A7EE72" w14:textId="77777777" w:rsidTr="00793646">
        <w:trPr>
          <w:trHeight w:val="265"/>
        </w:trPr>
        <w:tc>
          <w:tcPr>
            <w:tcW w:w="9210" w:type="dxa"/>
          </w:tcPr>
          <w:p w14:paraId="4DA0D514" w14:textId="148D1304" w:rsidR="00A646CB" w:rsidRDefault="00A646CB" w:rsidP="00316908">
            <w:pPr>
              <w:pStyle w:val="NormalNoparaspacing"/>
              <w:rPr>
                <w:rFonts w:cs="Arial"/>
              </w:rPr>
            </w:pPr>
            <w:r>
              <w:rPr>
                <w:rFonts w:cs="Arial"/>
              </w:rPr>
              <w:t>Ability to organise and prioritise own workload to meet deadlines</w:t>
            </w:r>
            <w:r w:rsidR="004000F8">
              <w:rPr>
                <w:rFonts w:cs="Arial"/>
              </w:rPr>
              <w:t>.</w:t>
            </w:r>
          </w:p>
        </w:tc>
        <w:tc>
          <w:tcPr>
            <w:tcW w:w="1559" w:type="dxa"/>
          </w:tcPr>
          <w:p w14:paraId="2E1B3AB5" w14:textId="1DFF4EBD" w:rsidR="00A646CB" w:rsidRPr="009403B2" w:rsidRDefault="009B5F6B" w:rsidP="00316908">
            <w:pPr>
              <w:pStyle w:val="NormalNoparaspacing"/>
              <w:rPr>
                <w:rFonts w:cs="Arial"/>
              </w:rPr>
            </w:pPr>
            <w:r>
              <w:rPr>
                <w:rFonts w:cs="Arial"/>
              </w:rPr>
              <w:t>E</w:t>
            </w:r>
          </w:p>
        </w:tc>
      </w:tr>
      <w:tr w:rsidR="00316908" w:rsidRPr="00522843" w14:paraId="323E4B72" w14:textId="77777777" w:rsidTr="00793646">
        <w:trPr>
          <w:trHeight w:val="265"/>
        </w:trPr>
        <w:tc>
          <w:tcPr>
            <w:tcW w:w="9210" w:type="dxa"/>
          </w:tcPr>
          <w:p w14:paraId="768D0CA4" w14:textId="4FF40297" w:rsidR="00316908" w:rsidRDefault="00D24F7D" w:rsidP="00316908">
            <w:pPr>
              <w:pStyle w:val="NormalNoparaspacing"/>
            </w:pPr>
            <w:r>
              <w:t xml:space="preserve">Knowledge of </w:t>
            </w:r>
            <w:r w:rsidRPr="00CD5EDA">
              <w:rPr>
                <w:i/>
                <w:iCs/>
              </w:rPr>
              <w:t>in vivo</w:t>
            </w:r>
            <w:r>
              <w:t xml:space="preserve"> techniques within the oncology field</w:t>
            </w:r>
            <w:r w:rsidR="004000F8">
              <w:t>.</w:t>
            </w:r>
          </w:p>
        </w:tc>
        <w:tc>
          <w:tcPr>
            <w:tcW w:w="1559" w:type="dxa"/>
          </w:tcPr>
          <w:p w14:paraId="1C2AD51C" w14:textId="7B2FC109" w:rsidR="00316908" w:rsidRDefault="002B07ED" w:rsidP="00316908">
            <w:pPr>
              <w:pStyle w:val="NormalNoparaspacing"/>
            </w:pPr>
            <w:r>
              <w:t>D</w:t>
            </w:r>
          </w:p>
        </w:tc>
      </w:tr>
      <w:tr w:rsidR="00316908" w:rsidRPr="00522843" w14:paraId="4E7C59D2" w14:textId="77777777" w:rsidTr="00793646">
        <w:trPr>
          <w:trHeight w:val="265"/>
        </w:trPr>
        <w:tc>
          <w:tcPr>
            <w:tcW w:w="9210" w:type="dxa"/>
          </w:tcPr>
          <w:p w14:paraId="1AE117B4" w14:textId="5612E814" w:rsidR="00316908" w:rsidRDefault="00316908" w:rsidP="00316908">
            <w:pPr>
              <w:pStyle w:val="NormalNoparaspacing"/>
            </w:pPr>
            <w:r w:rsidRPr="009403B2">
              <w:rPr>
                <w:rFonts w:cs="Arial"/>
              </w:rPr>
              <w:t xml:space="preserve">Knowledge and experience of </w:t>
            </w:r>
            <w:r w:rsidR="004A16ED" w:rsidRPr="00A54BEA">
              <w:rPr>
                <w:rFonts w:cs="Arial"/>
                <w:i/>
                <w:iCs/>
              </w:rPr>
              <w:t>in vivo</w:t>
            </w:r>
            <w:r w:rsidR="004A16ED">
              <w:rPr>
                <w:rFonts w:cs="Arial"/>
              </w:rPr>
              <w:t xml:space="preserve"> biomarker discovery </w:t>
            </w:r>
            <w:r w:rsidRPr="009403B2">
              <w:rPr>
                <w:rFonts w:cs="Arial"/>
              </w:rPr>
              <w:t>in support of drug development.</w:t>
            </w:r>
          </w:p>
        </w:tc>
        <w:tc>
          <w:tcPr>
            <w:tcW w:w="1559" w:type="dxa"/>
          </w:tcPr>
          <w:p w14:paraId="48570C36" w14:textId="0676DCD1" w:rsidR="00316908" w:rsidRDefault="00316908" w:rsidP="00316908">
            <w:pPr>
              <w:pStyle w:val="NormalNoparaspacing"/>
            </w:pPr>
            <w:r w:rsidRPr="009403B2">
              <w:rPr>
                <w:rFonts w:cs="Arial"/>
              </w:rPr>
              <w:t>D</w:t>
            </w:r>
          </w:p>
        </w:tc>
      </w:tr>
      <w:tr w:rsidR="00F83835" w:rsidRPr="00522843" w14:paraId="0ACD5C85" w14:textId="77777777" w:rsidTr="00793646">
        <w:trPr>
          <w:trHeight w:val="265"/>
        </w:trPr>
        <w:tc>
          <w:tcPr>
            <w:tcW w:w="9210" w:type="dxa"/>
          </w:tcPr>
          <w:p w14:paraId="6D03CFC1" w14:textId="74D9DDAE" w:rsidR="00F83835" w:rsidRPr="009403B2" w:rsidRDefault="00F83835" w:rsidP="00316908">
            <w:pPr>
              <w:pStyle w:val="NormalNoparaspacing"/>
              <w:rPr>
                <w:rFonts w:cs="Arial"/>
              </w:rPr>
            </w:pPr>
            <w:r>
              <w:rPr>
                <w:rFonts w:cs="Arial"/>
              </w:rPr>
              <w:t>Basic knowledge of tissue culture techniques.</w:t>
            </w:r>
          </w:p>
        </w:tc>
        <w:tc>
          <w:tcPr>
            <w:tcW w:w="1559" w:type="dxa"/>
          </w:tcPr>
          <w:p w14:paraId="46461CD8" w14:textId="03A4B1D3" w:rsidR="00F83835" w:rsidRPr="009403B2" w:rsidRDefault="00F83835" w:rsidP="00316908">
            <w:pPr>
              <w:pStyle w:val="NormalNoparaspacing"/>
              <w:rPr>
                <w:rFonts w:cs="Arial"/>
              </w:rPr>
            </w:pPr>
            <w:r>
              <w:rPr>
                <w:rFonts w:cs="Arial"/>
              </w:rPr>
              <w:t>D</w:t>
            </w:r>
          </w:p>
        </w:tc>
      </w:tr>
    </w:tbl>
    <w:p w14:paraId="138E9DD7" w14:textId="5FF2EF37" w:rsidR="00242AC3" w:rsidRDefault="00242AC3" w:rsidP="00242AC3">
      <w:pPr>
        <w:pStyle w:val="Heading1Fullwidthpage"/>
      </w:pPr>
      <w:r w:rsidRPr="0005006B">
        <w:t>Experience</w:t>
      </w:r>
    </w:p>
    <w:tbl>
      <w:tblPr>
        <w:tblStyle w:val="ICRTableFullwidth"/>
        <w:tblW w:w="10769" w:type="dxa"/>
        <w:tblLook w:val="04A0" w:firstRow="1" w:lastRow="0" w:firstColumn="1" w:lastColumn="0" w:noHBand="0" w:noVBand="1"/>
      </w:tblPr>
      <w:tblGrid>
        <w:gridCol w:w="9210"/>
        <w:gridCol w:w="1559"/>
      </w:tblGrid>
      <w:tr w:rsidR="004A16ED" w:rsidRPr="00522843" w14:paraId="5DC46E1A" w14:textId="77777777" w:rsidTr="00793646">
        <w:trPr>
          <w:trHeight w:val="267"/>
        </w:trPr>
        <w:tc>
          <w:tcPr>
            <w:tcW w:w="9210" w:type="dxa"/>
          </w:tcPr>
          <w:p w14:paraId="6149FEB2" w14:textId="19AB42DC" w:rsidR="004A16ED" w:rsidRPr="00522843" w:rsidRDefault="00E369DC" w:rsidP="004A16ED">
            <w:pPr>
              <w:pStyle w:val="NormalNoparaspacing"/>
            </w:pPr>
            <w:r>
              <w:rPr>
                <w:rFonts w:cs="Arial"/>
                <w:szCs w:val="22"/>
              </w:rPr>
              <w:t xml:space="preserve">Several years </w:t>
            </w:r>
            <w:r w:rsidR="00CD5EDA">
              <w:rPr>
                <w:rFonts w:cs="Arial"/>
                <w:szCs w:val="22"/>
              </w:rPr>
              <w:t xml:space="preserve">in an </w:t>
            </w:r>
            <w:r w:rsidR="00CD5EDA" w:rsidRPr="00CD5EDA">
              <w:rPr>
                <w:rFonts w:cs="Arial"/>
                <w:i/>
                <w:iCs/>
                <w:szCs w:val="22"/>
              </w:rPr>
              <w:t>in vivo</w:t>
            </w:r>
            <w:r w:rsidR="00CD5EDA">
              <w:rPr>
                <w:rFonts w:cs="Arial"/>
                <w:szCs w:val="22"/>
              </w:rPr>
              <w:t xml:space="preserve"> research setting</w:t>
            </w:r>
            <w:r w:rsidR="00EC299C">
              <w:rPr>
                <w:rFonts w:cs="Arial"/>
                <w:szCs w:val="22"/>
              </w:rPr>
              <w:t>.</w:t>
            </w:r>
          </w:p>
        </w:tc>
        <w:tc>
          <w:tcPr>
            <w:tcW w:w="1559" w:type="dxa"/>
          </w:tcPr>
          <w:p w14:paraId="6EBCD857" w14:textId="0C60093A" w:rsidR="004A16ED" w:rsidRPr="00522843" w:rsidRDefault="004A16ED" w:rsidP="004A16ED">
            <w:pPr>
              <w:pStyle w:val="NormalNoparaspacing"/>
            </w:pPr>
            <w:r>
              <w:rPr>
                <w:rFonts w:cs="Arial"/>
              </w:rPr>
              <w:t>E</w:t>
            </w:r>
          </w:p>
        </w:tc>
      </w:tr>
      <w:tr w:rsidR="00F22B3B" w:rsidRPr="00522843" w14:paraId="7EA41750" w14:textId="77777777" w:rsidTr="00793646">
        <w:trPr>
          <w:trHeight w:val="265"/>
        </w:trPr>
        <w:tc>
          <w:tcPr>
            <w:tcW w:w="9210" w:type="dxa"/>
          </w:tcPr>
          <w:p w14:paraId="53C0B5E2" w14:textId="2F66931D" w:rsidR="00F22B3B" w:rsidRDefault="009B10D2" w:rsidP="004A16ED">
            <w:pPr>
              <w:pStyle w:val="NormalNoparaspacing"/>
            </w:pPr>
            <w:r>
              <w:lastRenderedPageBreak/>
              <w:t>Proven experi</w:t>
            </w:r>
            <w:r w:rsidR="007F4017">
              <w:t xml:space="preserve">ence </w:t>
            </w:r>
            <w:r w:rsidR="000F2E7A">
              <w:t xml:space="preserve">performing </w:t>
            </w:r>
            <w:r w:rsidR="000F2E7A" w:rsidRPr="00B56CF2">
              <w:rPr>
                <w:i/>
                <w:iCs/>
              </w:rPr>
              <w:t>in vivo</w:t>
            </w:r>
            <w:r w:rsidR="000F2E7A">
              <w:t xml:space="preserve"> techniques </w:t>
            </w:r>
            <w:r w:rsidR="00B56CF2">
              <w:t xml:space="preserve">such as </w:t>
            </w:r>
            <w:r w:rsidR="00B56CF2">
              <w:rPr>
                <w:rFonts w:cs="Arial"/>
              </w:rPr>
              <w:t>dosing, surgical, dissection and sampling techniques.</w:t>
            </w:r>
          </w:p>
        </w:tc>
        <w:tc>
          <w:tcPr>
            <w:tcW w:w="1559" w:type="dxa"/>
          </w:tcPr>
          <w:p w14:paraId="230E8229" w14:textId="2FDD0E40" w:rsidR="00F22B3B" w:rsidRDefault="00F22B3B" w:rsidP="004A16ED">
            <w:pPr>
              <w:pStyle w:val="NormalNoparaspacing"/>
            </w:pPr>
            <w:r w:rsidRPr="009403B2">
              <w:rPr>
                <w:rFonts w:cs="Arial"/>
              </w:rPr>
              <w:t>E</w:t>
            </w:r>
          </w:p>
        </w:tc>
      </w:tr>
      <w:tr w:rsidR="00FC254A" w:rsidRPr="00522843" w14:paraId="6FB57CE9" w14:textId="77777777" w:rsidTr="00793646">
        <w:trPr>
          <w:trHeight w:val="265"/>
        </w:trPr>
        <w:tc>
          <w:tcPr>
            <w:tcW w:w="9210" w:type="dxa"/>
          </w:tcPr>
          <w:p w14:paraId="781F4FA5" w14:textId="3A9955FF" w:rsidR="00FC254A" w:rsidRPr="00EC299C" w:rsidRDefault="00FC254A" w:rsidP="00EC299C">
            <w:pPr>
              <w:pStyle w:val="Default"/>
              <w:rPr>
                <w:color w:val="606264"/>
                <w:sz w:val="22"/>
                <w:szCs w:val="22"/>
              </w:rPr>
            </w:pPr>
            <w:r>
              <w:rPr>
                <w:color w:val="606264"/>
                <w:sz w:val="22"/>
                <w:szCs w:val="22"/>
              </w:rPr>
              <w:t>Experience in animal models of cancer</w:t>
            </w:r>
            <w:r w:rsidR="00EC299C">
              <w:rPr>
                <w:color w:val="606264"/>
                <w:sz w:val="22"/>
                <w:szCs w:val="22"/>
              </w:rPr>
              <w:t>.</w:t>
            </w:r>
          </w:p>
        </w:tc>
        <w:tc>
          <w:tcPr>
            <w:tcW w:w="1559" w:type="dxa"/>
          </w:tcPr>
          <w:p w14:paraId="643F693F" w14:textId="37FCA85B" w:rsidR="00FC254A" w:rsidRDefault="00FC254A" w:rsidP="00FC254A">
            <w:pPr>
              <w:pStyle w:val="NormalNoparaspacing"/>
            </w:pPr>
            <w:r>
              <w:t>D</w:t>
            </w:r>
          </w:p>
        </w:tc>
      </w:tr>
      <w:tr w:rsidR="00FC254A" w:rsidRPr="00522843" w14:paraId="56CC9DA9" w14:textId="77777777" w:rsidTr="00793646">
        <w:trPr>
          <w:trHeight w:val="265"/>
        </w:trPr>
        <w:tc>
          <w:tcPr>
            <w:tcW w:w="9210" w:type="dxa"/>
          </w:tcPr>
          <w:p w14:paraId="2085ED7C" w14:textId="0301E717" w:rsidR="00FC254A" w:rsidRDefault="00A54BEA" w:rsidP="00FC254A">
            <w:pPr>
              <w:pStyle w:val="NormalNoparaspacing"/>
            </w:pPr>
            <w:r w:rsidRPr="009403B2">
              <w:t xml:space="preserve">Experience of </w:t>
            </w:r>
            <w:r>
              <w:t xml:space="preserve">oncology </w:t>
            </w:r>
            <w:r w:rsidRPr="009403B2">
              <w:t xml:space="preserve">drug </w:t>
            </w:r>
            <w:r>
              <w:t>discovery</w:t>
            </w:r>
            <w:r w:rsidRPr="009403B2">
              <w:t xml:space="preserve"> in collaboration or within the pharmaceutical or biotechnology industry</w:t>
            </w:r>
            <w:r w:rsidR="00EC299C">
              <w:t>.</w:t>
            </w:r>
          </w:p>
        </w:tc>
        <w:tc>
          <w:tcPr>
            <w:tcW w:w="1559" w:type="dxa"/>
          </w:tcPr>
          <w:p w14:paraId="4CF464D2" w14:textId="6611303A" w:rsidR="00FC254A" w:rsidRDefault="00FC254A" w:rsidP="00FC254A">
            <w:pPr>
              <w:pStyle w:val="NormalNoparaspacing"/>
            </w:pPr>
            <w:r>
              <w:t>D</w:t>
            </w:r>
          </w:p>
        </w:tc>
      </w:tr>
      <w:tr w:rsidR="00FC254A" w:rsidRPr="00522843" w14:paraId="5093A4DD" w14:textId="77777777" w:rsidTr="00793646">
        <w:trPr>
          <w:trHeight w:val="265"/>
        </w:trPr>
        <w:tc>
          <w:tcPr>
            <w:tcW w:w="9210" w:type="dxa"/>
          </w:tcPr>
          <w:p w14:paraId="33924B01" w14:textId="568CD44A" w:rsidR="00FC254A" w:rsidRPr="009403B2" w:rsidRDefault="00CA2833" w:rsidP="00FC254A">
            <w:pPr>
              <w:pStyle w:val="NormalNoparaspacing"/>
              <w:rPr>
                <w:rFonts w:cs="Arial"/>
              </w:rPr>
            </w:pPr>
            <w:r>
              <w:rPr>
                <w:rFonts w:cs="Arial"/>
              </w:rPr>
              <w:t>Oncological surgical techniques experience</w:t>
            </w:r>
            <w:r w:rsidR="00EC299C">
              <w:rPr>
                <w:rFonts w:cs="Arial"/>
              </w:rPr>
              <w:t>.</w:t>
            </w:r>
          </w:p>
        </w:tc>
        <w:tc>
          <w:tcPr>
            <w:tcW w:w="1559" w:type="dxa"/>
          </w:tcPr>
          <w:p w14:paraId="0E543C22" w14:textId="665BB1B5" w:rsidR="00FC254A" w:rsidRPr="009403B2" w:rsidRDefault="00FC254A" w:rsidP="00FC254A">
            <w:pPr>
              <w:pStyle w:val="NormalNoparaspacing"/>
              <w:rPr>
                <w:rFonts w:cs="Arial"/>
              </w:rPr>
            </w:pPr>
            <w:r>
              <w:rPr>
                <w:rFonts w:cs="Arial"/>
              </w:rPr>
              <w:t>D</w:t>
            </w:r>
          </w:p>
        </w:tc>
      </w:tr>
      <w:tr w:rsidR="00FC254A" w:rsidRPr="00522843" w14:paraId="6B2636D2" w14:textId="77777777" w:rsidTr="00793646">
        <w:trPr>
          <w:trHeight w:val="265"/>
        </w:trPr>
        <w:tc>
          <w:tcPr>
            <w:tcW w:w="9210" w:type="dxa"/>
          </w:tcPr>
          <w:p w14:paraId="151E6DBC" w14:textId="011CD03B" w:rsidR="00FC254A" w:rsidRPr="009403B2" w:rsidRDefault="00777CCE" w:rsidP="00FC254A">
            <w:pPr>
              <w:pStyle w:val="NormalNoparaspacing"/>
            </w:pPr>
            <w:r>
              <w:t xml:space="preserve">Experience of </w:t>
            </w:r>
            <w:r w:rsidRPr="002E03CD">
              <w:rPr>
                <w:i/>
                <w:iCs/>
              </w:rPr>
              <w:t>in vivo</w:t>
            </w:r>
            <w:r>
              <w:t xml:space="preserve"> imaging in an oncology setting</w:t>
            </w:r>
            <w:r w:rsidR="00EC299C">
              <w:t>.</w:t>
            </w:r>
          </w:p>
        </w:tc>
        <w:tc>
          <w:tcPr>
            <w:tcW w:w="1559" w:type="dxa"/>
          </w:tcPr>
          <w:p w14:paraId="4B648A9B" w14:textId="2CEB75C5" w:rsidR="00FC254A" w:rsidRPr="009403B2" w:rsidRDefault="00FC254A" w:rsidP="00FC254A">
            <w:pPr>
              <w:pStyle w:val="NormalNoparaspacing"/>
              <w:rPr>
                <w:rFonts w:cs="Arial"/>
              </w:rPr>
            </w:pPr>
            <w:r>
              <w:rPr>
                <w:rFonts w:cs="Arial"/>
              </w:rPr>
              <w:t>D</w:t>
            </w:r>
          </w:p>
        </w:tc>
      </w:tr>
    </w:tbl>
    <w:p w14:paraId="02C94047" w14:textId="1C306FE2" w:rsidR="00F31533" w:rsidRDefault="00F31533" w:rsidP="001A5FD3">
      <w:pPr>
        <w:pStyle w:val="NormalFullwidthpage"/>
        <w:ind w:left="0"/>
        <w:sectPr w:rsidR="00F31533" w:rsidSect="007D54E1">
          <w:headerReference w:type="default" r:id="rId33"/>
          <w:headerReference w:type="first" r:id="rId34"/>
          <w:pgSz w:w="11901" w:h="16840"/>
          <w:pgMar w:top="3402" w:right="567" w:bottom="851" w:left="4253" w:header="567" w:footer="454" w:gutter="0"/>
          <w:cols w:space="708"/>
          <w:titlePg/>
          <w:docGrid w:linePitch="258"/>
        </w:sectPr>
      </w:pPr>
    </w:p>
    <w:p w14:paraId="7DB39C23" w14:textId="7EA38CF8" w:rsidR="004D21EB" w:rsidRPr="004D21EB" w:rsidRDefault="00755CAE" w:rsidP="004D21EB">
      <w:r w:rsidRPr="00971B6C">
        <w:rPr>
          <w:noProof/>
          <w:lang w:eastAsia="en-GB"/>
        </w:rPr>
        <w:lastRenderedPageBreak/>
        <mc:AlternateContent>
          <mc:Choice Requires="wps">
            <w:drawing>
              <wp:anchor distT="0" distB="0" distL="114300" distR="114300" simplePos="0" relativeHeight="251731968" behindDoc="0" locked="0" layoutInCell="1" allowOverlap="1" wp14:anchorId="68F2B984" wp14:editId="00ED284B">
                <wp:simplePos x="0" y="0"/>
                <wp:positionH relativeFrom="column">
                  <wp:posOffset>-2302510</wp:posOffset>
                </wp:positionH>
                <wp:positionV relativeFrom="page">
                  <wp:posOffset>2080895</wp:posOffset>
                </wp:positionV>
                <wp:extent cx="2066400" cy="1306800"/>
                <wp:effectExtent l="0" t="0" r="0" b="8255"/>
                <wp:wrapNone/>
                <wp:docPr id="55" name="Snip Diagonal Corner of Rectangle 55"/>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ACEAB7" w14:textId="77777777" w:rsidR="00755CAE" w:rsidRDefault="00755CAE" w:rsidP="00755CAE">
                            <w:pPr>
                              <w:pStyle w:val="Sectionheading"/>
                            </w:pPr>
                            <w:r>
                              <w:t>Benefits</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2B984" id="Snip Diagonal Corner of Rectangle 55" o:spid="_x0000_s1034" style="position:absolute;margin-left:-181.3pt;margin-top:163.85pt;width:162.7pt;height:102.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1Hw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14ACEAB7" w14:textId="77777777" w:rsidR="00755CAE" w:rsidRDefault="00755CAE" w:rsidP="00755CAE">
                      <w:pPr>
                        <w:pStyle w:val="Sectionheading"/>
                      </w:pPr>
                      <w:r>
                        <w:t>Benefits</w:t>
                      </w:r>
                    </w:p>
                  </w:txbxContent>
                </v:textbox>
                <w10:wrap anchory="page"/>
              </v:shape>
            </w:pict>
          </mc:Fallback>
        </mc:AlternateContent>
      </w:r>
      <w:r w:rsidR="004D21EB" w:rsidRPr="004D21EB">
        <w:t>We offer a fantastic working environment, great opportunities for</w:t>
      </w:r>
      <w:r w:rsidR="0032334F">
        <w:br/>
      </w:r>
      <w:r w:rsidR="004D21EB" w:rsidRPr="004D21EB">
        <w:t>career development and the chance to make a real difference to defeat cancer. We aim to recruit and develop the best – the most outstanding scientists and clinicians, and the most talented professional and administrative staff.</w:t>
      </w:r>
    </w:p>
    <w:p w14:paraId="6E79DB55" w14:textId="1DDD1652" w:rsidR="004D21EB" w:rsidRPr="004D21EB" w:rsidRDefault="004D21EB" w:rsidP="004D21EB">
      <w:r w:rsidRPr="004D21EB">
        <w:t>The annual leave entitlement for full time employees is 28 days per annum on joining. This will increase by a further day after 2 years’ and</w:t>
      </w:r>
      <w:r w:rsidR="0032334F">
        <w:br/>
      </w:r>
      <w:r w:rsidRPr="004D21EB">
        <w:t>5 years' service.</w:t>
      </w:r>
    </w:p>
    <w:p w14:paraId="53E03CF2" w14:textId="14F1FCDC" w:rsidR="004D21EB" w:rsidRPr="004D21EB" w:rsidRDefault="004D21EB" w:rsidP="004D21EB">
      <w:r w:rsidRPr="004D21EB">
        <w:t>Staff membership to the Universities Superannuation Scheme (USS)</w:t>
      </w:r>
      <w:r w:rsidR="00A11994">
        <w:br/>
      </w:r>
      <w:r w:rsidRPr="004D21EB">
        <w:t>is available. The USS is a defined benefit scheme and provides a</w:t>
      </w:r>
      <w:r w:rsidR="00A11994">
        <w:br/>
      </w:r>
      <w:r w:rsidRPr="004D21EB">
        <w:t>highly competitive pension scheme with robust benefits. The rate of contributions is determined by USS and details of the costs and benefits of this scheme can be found on their website. If staff are transferring from the NHS, they can opt to remain members of the NHS Pension Scheme.</w:t>
      </w:r>
    </w:p>
    <w:p w14:paraId="5C8EED80" w14:textId="77777777" w:rsidR="004D21EB" w:rsidRPr="004D21EB" w:rsidRDefault="004D21EB" w:rsidP="004D21EB">
      <w:r w:rsidRPr="004D21EB">
        <w:t>We offer a range of family friendly benefits such as flexible working,</w:t>
      </w:r>
      <w:r w:rsidR="00A11994">
        <w:br/>
      </w:r>
      <w:r w:rsidRPr="004D21EB">
        <w:t>a parents’ group, and a maternity mentoring scheme. Other great benefits include interest free loans for discounted season tickets for travel and bicycle purchases, access to the NHS discounts website,</w:t>
      </w:r>
      <w:r w:rsidR="00A11994">
        <w:br/>
      </w:r>
      <w:r w:rsidRPr="004D21EB">
        <w:t>a free and confidential Employee Assistance Programme which offers</w:t>
      </w:r>
      <w:r w:rsidR="00A11994">
        <w:br/>
      </w:r>
      <w:r w:rsidRPr="004D21EB">
        <w:t>a range of well-being, financial and legal advice services, two staff restaurants, and access to a gym and sporting facilities at our</w:t>
      </w:r>
      <w:r w:rsidR="00A11994">
        <w:br/>
      </w:r>
      <w:r w:rsidRPr="004D21EB">
        <w:t>Sutton site.</w:t>
      </w:r>
    </w:p>
    <w:p w14:paraId="723A1C51" w14:textId="77777777" w:rsidR="00185477" w:rsidRDefault="00185477" w:rsidP="004D21EB">
      <w:pPr>
        <w:pStyle w:val="Heading2"/>
      </w:pPr>
      <w:r w:rsidRPr="00E46DB7">
        <w:t>Further information</w:t>
      </w:r>
    </w:p>
    <w:p w14:paraId="1E5477DC" w14:textId="451B8ED4" w:rsidR="00DA5AEE" w:rsidRPr="00324122" w:rsidRDefault="004D21EB" w:rsidP="00DA5AEE">
      <w:r w:rsidRPr="004D21EB">
        <w:t>You may contact</w:t>
      </w:r>
      <w:r w:rsidR="00B10731">
        <w:t xml:space="preserve"> Alexis De Haven Brandon</w:t>
      </w:r>
      <w:r w:rsidR="00903604">
        <w:t xml:space="preserve"> </w:t>
      </w:r>
      <w:r w:rsidRPr="004D21EB">
        <w:t>for further information by emailin</w:t>
      </w:r>
      <w:r w:rsidR="00E272A6">
        <w:t>g Alexis.</w:t>
      </w:r>
      <w:r w:rsidR="00FB1669">
        <w:t>D</w:t>
      </w:r>
      <w:r w:rsidR="00E272A6">
        <w:t>e</w:t>
      </w:r>
      <w:r w:rsidR="00FB1669">
        <w:t>H</w:t>
      </w:r>
      <w:r w:rsidR="00E272A6">
        <w:t>aven</w:t>
      </w:r>
      <w:r w:rsidR="00FB1669">
        <w:t>B</w:t>
      </w:r>
      <w:r w:rsidR="00E272A6">
        <w:t>randon@icr.ac.uk</w:t>
      </w:r>
      <w:r w:rsidRPr="004D21EB">
        <w:t xml:space="preserve">. This job description </w:t>
      </w:r>
      <w:r w:rsidR="00EC4A51" w:rsidRPr="004D21EB">
        <w:t>reflects</w:t>
      </w:r>
      <w:r w:rsidRPr="004D21EB">
        <w:t xml:space="preserve"> the current position and is subject to review and alteration</w:t>
      </w:r>
      <w:r w:rsidR="007B69E2">
        <w:t>.</w:t>
      </w:r>
      <w:r w:rsidRPr="004D21EB">
        <w:t xml:space="preserve"> </w:t>
      </w:r>
    </w:p>
    <w:p w14:paraId="2C38DD98" w14:textId="159C4903" w:rsidR="00E8763B" w:rsidRPr="00324122" w:rsidRDefault="00E8763B" w:rsidP="00E8763B">
      <w:pPr>
        <w:pStyle w:val="Heading1"/>
        <w:tabs>
          <w:tab w:val="left" w:pos="4340"/>
        </w:tabs>
      </w:pPr>
    </w:p>
    <w:sectPr w:rsidR="00E8763B" w:rsidRPr="00324122" w:rsidSect="007D54E1">
      <w:pgSz w:w="11901" w:h="16840"/>
      <w:pgMar w:top="3402" w:right="567" w:bottom="851" w:left="4253" w:header="567" w:footer="454" w:gutter="0"/>
      <w:cols w:space="708"/>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A14D49" w14:textId="77777777" w:rsidR="00AE2EF5" w:rsidRDefault="00AE2EF5">
      <w:r>
        <w:separator/>
      </w:r>
    </w:p>
  </w:endnote>
  <w:endnote w:type="continuationSeparator" w:id="0">
    <w:p w14:paraId="0BA1C6FE" w14:textId="77777777" w:rsidR="00AE2EF5" w:rsidRDefault="00AE2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 w:name="Replica Pro Regular">
    <w:altName w:val="Corbel"/>
    <w:panose1 w:val="00000000000000000000"/>
    <w:charset w:val="4D"/>
    <w:family w:val="swiss"/>
    <w:notTrueType/>
    <w:pitch w:val="variable"/>
    <w:sig w:usb0="A00000BF" w:usb1="4000206A" w:usb2="00000000" w:usb3="00000000" w:csb0="00000093" w:csb1="00000000"/>
  </w:font>
  <w:font w:name="Replica Pro Light">
    <w:altName w:val="Calibri"/>
    <w:panose1 w:val="00000000000000000000"/>
    <w:charset w:val="00"/>
    <w:family w:val="swiss"/>
    <w:notTrueType/>
    <w:pitch w:val="variable"/>
    <w:sig w:usb0="A00000BF" w:usb1="4000206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91E5A" w14:textId="77777777" w:rsidR="00043D5B" w:rsidRDefault="00043D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0967150"/>
      <w:docPartObj>
        <w:docPartGallery w:val="Page Numbers (Bottom of Page)"/>
        <w:docPartUnique/>
      </w:docPartObj>
    </w:sdtPr>
    <w:sdtContent>
      <w:p w14:paraId="6655EC48" w14:textId="460B51CA" w:rsidR="00565215" w:rsidRPr="00DD7401" w:rsidRDefault="00DD7401" w:rsidP="00372245">
        <w:pPr>
          <w:pStyle w:val="Footer"/>
          <w:jc w:val="right"/>
          <w:rPr>
            <w:rFonts w:ascii="Replica Pro Regular" w:hAnsi="Replica Pro Regular"/>
            <w:color w:val="616365" w:themeColor="text2"/>
            <w:sz w:val="18"/>
          </w:rPr>
        </w:pPr>
        <w:r>
          <w:rPr>
            <w:rStyle w:val="PageNumber"/>
          </w:rPr>
          <w:fldChar w:fldCharType="begin"/>
        </w:r>
        <w:r>
          <w:rPr>
            <w:rStyle w:val="PageNumber"/>
          </w:rPr>
          <w:instrText xml:space="preserve"> PAGE </w:instrText>
        </w:r>
        <w:r>
          <w:rPr>
            <w:rStyle w:val="PageNumber"/>
          </w:rPr>
          <w:fldChar w:fldCharType="separate"/>
        </w:r>
        <w:r w:rsidR="0081180F">
          <w:rPr>
            <w:rStyle w:val="PageNumber"/>
            <w:noProof/>
          </w:rPr>
          <w:t>6</w:t>
        </w:r>
        <w:r>
          <w:rPr>
            <w:rStyle w:val="PageNumbe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BF2BE" w14:textId="77777777" w:rsidR="00043D5B" w:rsidRDefault="00043D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C9C4E" w14:textId="77777777" w:rsidR="00AE2EF5" w:rsidRDefault="00AE2EF5">
      <w:r>
        <w:separator/>
      </w:r>
    </w:p>
  </w:footnote>
  <w:footnote w:type="continuationSeparator" w:id="0">
    <w:p w14:paraId="7DE17161" w14:textId="77777777" w:rsidR="00AE2EF5" w:rsidRDefault="00AE2E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07E4E" w14:textId="77777777" w:rsidR="00043D5B" w:rsidRDefault="00043D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58236" w14:textId="12C53CA4" w:rsidR="00781695" w:rsidRDefault="00A2159F" w:rsidP="00781695">
    <w:pPr>
      <w:pStyle w:val="Header"/>
    </w:pPr>
    <w:r w:rsidRPr="00781695">
      <w:rPr>
        <w:noProof/>
        <w:lang w:eastAsia="en-GB"/>
      </w:rPr>
      <mc:AlternateContent>
        <mc:Choice Requires="wps">
          <w:drawing>
            <wp:anchor distT="0" distB="0" distL="114300" distR="114300" simplePos="0" relativeHeight="251460096" behindDoc="0" locked="0" layoutInCell="1" allowOverlap="1" wp14:anchorId="54C3A151" wp14:editId="70107A43">
              <wp:simplePos x="0" y="0"/>
              <wp:positionH relativeFrom="page">
                <wp:posOffset>374650</wp:posOffset>
              </wp:positionH>
              <wp:positionV relativeFrom="page">
                <wp:posOffset>309880</wp:posOffset>
              </wp:positionV>
              <wp:extent cx="6818630" cy="82550"/>
              <wp:effectExtent l="0" t="0" r="1270" b="6350"/>
              <wp:wrapNone/>
              <wp:docPr id="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C56E22"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" adj="5483" fillcolor="#f9a100 [3205]" stroked="f">
              <v:textbox inset=",7.2pt,,7.2pt"/>
              <w10:wrap anchorx="page" anchory="page"/>
            </v:shape>
          </w:pict>
        </mc:Fallback>
      </mc:AlternateContent>
    </w:r>
    <w:fldSimple w:instr=" STYLEREF &quot;Front cover heading_&quot; \* MERGEFORMAT ">
      <w:r w:rsidR="00FA013C">
        <w:rPr>
          <w:noProof/>
        </w:rPr>
        <w:t>In vivo biology – Higher Scientific Officer</w:t>
      </w:r>
    </w:fldSimple>
  </w:p>
  <w:p w14:paraId="01710566" w14:textId="1CFE60C3" w:rsidR="00512BC7" w:rsidRPr="00725E41" w:rsidRDefault="007C6F2F" w:rsidP="00725E41">
    <w:pPr>
      <w:pStyle w:val="HeaderSubtitle"/>
    </w:pPr>
    <w:r w:rsidRPr="00C34F30">
      <w:rPr>
        <w:noProof/>
        <w:lang w:eastAsia="en-GB"/>
      </w:rPr>
      <mc:AlternateContent>
        <mc:Choice Requires="wps">
          <w:drawing>
            <wp:anchor distT="0" distB="0" distL="114300" distR="114300" simplePos="0" relativeHeight="251665408" behindDoc="0" locked="0" layoutInCell="1" allowOverlap="1" wp14:anchorId="432F5460" wp14:editId="09C4C06B">
              <wp:simplePos x="0" y="0"/>
              <wp:positionH relativeFrom="page">
                <wp:posOffset>2700655</wp:posOffset>
              </wp:positionH>
              <wp:positionV relativeFrom="page">
                <wp:posOffset>2026920</wp:posOffset>
              </wp:positionV>
              <wp:extent cx="4507200" cy="82800"/>
              <wp:effectExtent l="0" t="0" r="1905" b="6350"/>
              <wp:wrapNone/>
              <wp:docPr id="3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FB775" id="AutoShape 38" o:spid="_x0000_s1026" type="#_x0000_t10" style="position:absolute;margin-left:212.65pt;margin-top:159.6pt;width:354.9pt;height: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" adj="5483" fillcolor="#616365 [3215]" stroked="f">
              <v:fill opacity="16448f"/>
              <v:textbox inset=",7.2pt,,7.2pt"/>
              <w10:wrap anchorx="page" anchory="page"/>
            </v:shape>
          </w:pict>
        </mc:Fallback>
      </mc:AlternateContent>
    </w:r>
    <w:fldSimple w:instr=" STYLEREF &quot;Front cover subtitle_&quot; \* MERGEFORMAT ">
      <w:r w:rsidR="00FA013C">
        <w:rPr>
          <w:noProof/>
        </w:rPr>
        <w:t>In Vivo Pharmacology</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148FB" w14:textId="77777777" w:rsidR="00F705A1" w:rsidRPr="00C34F30" w:rsidRDefault="00D81677" w:rsidP="00F705A1">
    <w:pPr>
      <w:pStyle w:val="Header"/>
    </w:pPr>
    <w:r>
      <w:rPr>
        <w:noProof/>
        <w:lang w:eastAsia="en-GB"/>
      </w:rPr>
      <w:drawing>
        <wp:anchor distT="0" distB="0" distL="114300" distR="114300" simplePos="0" relativeHeight="251659264" behindDoc="0" locked="0" layoutInCell="1" allowOverlap="1" wp14:anchorId="5C167EAB" wp14:editId="7ED19CA1">
          <wp:simplePos x="0" y="0"/>
          <wp:positionH relativeFrom="column">
            <wp:posOffset>-2340610</wp:posOffset>
          </wp:positionH>
          <wp:positionV relativeFrom="page">
            <wp:posOffset>360045</wp:posOffset>
          </wp:positionV>
          <wp:extent cx="2851200" cy="554400"/>
          <wp:effectExtent l="0" t="0" r="0" b="4445"/>
          <wp:wrapNone/>
          <wp:docPr id="15" name="Picture 15" descr="ICR_F_C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_F_Col_RGB.jpg"/>
                  <pic:cNvPicPr/>
                </pic:nvPicPr>
                <pic:blipFill>
                  <a:blip r:embed="rId1"/>
                  <a:stretch>
                    <a:fillRect/>
                  </a:stretch>
                </pic:blipFill>
                <pic:spPr>
                  <a:xfrm>
                    <a:off x="0" y="0"/>
                    <a:ext cx="2851200" cy="554400"/>
                  </a:xfrm>
                  <a:prstGeom prst="rect">
                    <a:avLst/>
                  </a:prstGeom>
                </pic:spPr>
              </pic:pic>
            </a:graphicData>
          </a:graphic>
          <wp14:sizeRelH relativeFrom="margin">
            <wp14:pctWidth>0</wp14:pctWidth>
          </wp14:sizeRelH>
          <wp14:sizeRelV relativeFrom="margin">
            <wp14:pctHeight>0</wp14:pctHeight>
          </wp14:sizeRelV>
        </wp:anchor>
      </w:drawing>
    </w:r>
    <w:r w:rsidR="001669D8" w:rsidRPr="00C34F30">
      <w:rPr>
        <w:noProof/>
        <w:lang w:eastAsia="en-GB"/>
      </w:rPr>
      <mc:AlternateContent>
        <mc:Choice Requires="wps">
          <w:drawing>
            <wp:anchor distT="0" distB="0" distL="114300" distR="114300" simplePos="0" relativeHeight="251591168" behindDoc="0" locked="0" layoutInCell="1" allowOverlap="1" wp14:anchorId="1B37B65E" wp14:editId="6151BB02">
              <wp:simplePos x="0" y="0"/>
              <wp:positionH relativeFrom="page">
                <wp:posOffset>2695575</wp:posOffset>
              </wp:positionH>
              <wp:positionV relativeFrom="page">
                <wp:posOffset>2026920</wp:posOffset>
              </wp:positionV>
              <wp:extent cx="4507200" cy="82800"/>
              <wp:effectExtent l="0" t="0" r="1905" b="6350"/>
              <wp:wrapNone/>
              <wp:docPr id="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1F6EAD"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position:absolute;margin-left:212.25pt;margin-top:159.6pt;width:354.9pt;height:6.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" adj="5483" fillcolor="#f9a100 [3205]" stroked="f">
              <v:textbox inset=",7.2pt,,7.2pt"/>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6F73B" w14:textId="24AECFE4" w:rsidR="00242AC3" w:rsidRDefault="00242AC3" w:rsidP="00781695">
    <w:pPr>
      <w:pStyle w:val="Header"/>
    </w:pPr>
    <w:r w:rsidRPr="00781695">
      <w:rPr>
        <w:noProof/>
        <w:lang w:eastAsia="en-GB"/>
      </w:rPr>
      <mc:AlternateContent>
        <mc:Choice Requires="wps">
          <w:drawing>
            <wp:anchor distT="0" distB="0" distL="114300" distR="114300" simplePos="0" relativeHeight="251673600" behindDoc="0" locked="0" layoutInCell="1" allowOverlap="1" wp14:anchorId="37D1B6CC" wp14:editId="035E8981">
              <wp:simplePos x="0" y="0"/>
              <wp:positionH relativeFrom="page">
                <wp:posOffset>374650</wp:posOffset>
              </wp:positionH>
              <wp:positionV relativeFrom="page">
                <wp:posOffset>309880</wp:posOffset>
              </wp:positionV>
              <wp:extent cx="6818630" cy="82550"/>
              <wp:effectExtent l="0" t="0" r="1270" b="6350"/>
              <wp:wrapNone/>
              <wp:docPr id="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1AD32"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" adj="5483" fillcolor="#f9a100 [3205]" stroked="f">
              <v:textbox inset=",7.2pt,,7.2pt"/>
              <w10:wrap anchorx="page" anchory="page"/>
            </v:shape>
          </w:pict>
        </mc:Fallback>
      </mc:AlternateContent>
    </w:r>
    <w:fldSimple w:instr=" STYLEREF &quot;Front cover heading_&quot; \* MERGEFORMAT ">
      <w:r w:rsidR="00FA013C">
        <w:rPr>
          <w:noProof/>
        </w:rPr>
        <w:t>In vivo biology – Higher Scientific Officer</w:t>
      </w:r>
    </w:fldSimple>
  </w:p>
  <w:p w14:paraId="5F276B86" w14:textId="3EFB39EE" w:rsidR="00242AC3" w:rsidRPr="00725E41" w:rsidRDefault="00242AC3" w:rsidP="00725E41">
    <w:pPr>
      <w:pStyle w:val="HeaderSubtitle"/>
    </w:pPr>
    <w:r w:rsidRPr="00781695">
      <w:rPr>
        <w:noProof/>
        <w:lang w:eastAsia="en-GB"/>
      </w:rPr>
      <mc:AlternateContent>
        <mc:Choice Requires="wps">
          <w:drawing>
            <wp:anchor distT="0" distB="0" distL="114300" distR="114300" simplePos="0" relativeHeight="251674624" behindDoc="0" locked="0" layoutInCell="1" allowOverlap="1" wp14:anchorId="5CCDC1B9" wp14:editId="5C8DC852">
              <wp:simplePos x="0" y="0"/>
              <wp:positionH relativeFrom="page">
                <wp:posOffset>377825</wp:posOffset>
              </wp:positionH>
              <wp:positionV relativeFrom="page">
                <wp:posOffset>2026920</wp:posOffset>
              </wp:positionV>
              <wp:extent cx="6818400" cy="82800"/>
              <wp:effectExtent l="0" t="0" r="1905" b="6350"/>
              <wp:wrapNone/>
              <wp:docPr id="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E4603" id="AutoShape 37" o:spid="_x0000_s1026" type="#_x0000_t10" style="position:absolute;margin-left:29.75pt;margin-top:159.6pt;width:536.9pt;height: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" adj="5483" fillcolor="#616365 [3215]" stroked="f">
              <v:fill opacity="16448f"/>
              <v:textbox inset=",7.2pt,,7.2pt"/>
              <w10:wrap anchorx="page" anchory="page"/>
            </v:shape>
          </w:pict>
        </mc:Fallback>
      </mc:AlternateContent>
    </w:r>
    <w:fldSimple w:instr=" STYLEREF &quot;Front cover subtitle_&quot; \* MERGEFORMAT ">
      <w:r w:rsidR="00FA013C">
        <w:rPr>
          <w:noProof/>
        </w:rPr>
        <w:t>In Vivo Pharmacology</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21AED" w14:textId="2A732B60" w:rsidR="00242AC3" w:rsidRDefault="006D0262" w:rsidP="009322E9">
    <w:pPr>
      <w:pStyle w:val="Header"/>
    </w:pPr>
    <w:fldSimple w:instr=" STYLEREF &quot;Front cover heading_&quot; \* MERGEFORMAT ">
      <w:r w:rsidR="00FA013C">
        <w:rPr>
          <w:noProof/>
        </w:rPr>
        <w:t>In vivo biology – Higher Scientific Officer</w:t>
      </w:r>
    </w:fldSimple>
  </w:p>
  <w:p w14:paraId="633FE6F0" w14:textId="69E82949" w:rsidR="00242AC3" w:rsidRPr="00C34F30" w:rsidRDefault="006D0262" w:rsidP="009322E9">
    <w:pPr>
      <w:pStyle w:val="HeaderSubtitle"/>
    </w:pPr>
    <w:fldSimple w:instr=" STYLEREF &quot;Front cover subtitle_&quot; \* MERGEFORMAT ">
      <w:r w:rsidR="00FA013C">
        <w:rPr>
          <w:noProof/>
        </w:rPr>
        <w:t>In Vivo Pharmacology</w:t>
      </w:r>
    </w:fldSimple>
    <w:r w:rsidR="00242AC3" w:rsidRPr="00781695">
      <w:rPr>
        <w:noProof/>
        <w:lang w:eastAsia="en-GB"/>
      </w:rPr>
      <mc:AlternateContent>
        <mc:Choice Requires="wps">
          <w:drawing>
            <wp:anchor distT="0" distB="0" distL="114300" distR="114300" simplePos="0" relativeHeight="251672576" behindDoc="0" locked="0" layoutInCell="1" allowOverlap="1" wp14:anchorId="464AE421" wp14:editId="421EA6DF">
              <wp:simplePos x="0" y="0"/>
              <wp:positionH relativeFrom="page">
                <wp:posOffset>374650</wp:posOffset>
              </wp:positionH>
              <wp:positionV relativeFrom="page">
                <wp:posOffset>309880</wp:posOffset>
              </wp:positionV>
              <wp:extent cx="6818400" cy="82800"/>
              <wp:effectExtent l="0" t="0" r="1905" b="6350"/>
              <wp:wrapNone/>
              <wp:docPr id="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120365"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" adj="5483" fillcolor="#f9a100 [3205]" stroked="f">
              <v:textbox inset=",7.2pt,,7.2pt"/>
              <w10:wrap anchorx="page" anchory="page"/>
            </v:shape>
          </w:pict>
        </mc:Fallback>
      </mc:AlternateContent>
    </w:r>
    <w:r w:rsidR="00242AC3" w:rsidRPr="00C34F30">
      <w:rPr>
        <w:noProof/>
        <w:lang w:eastAsia="en-GB"/>
      </w:rPr>
      <mc:AlternateContent>
        <mc:Choice Requires="wps">
          <w:drawing>
            <wp:anchor distT="0" distB="0" distL="114300" distR="114300" simplePos="0" relativeHeight="251671552" behindDoc="0" locked="0" layoutInCell="1" allowOverlap="1" wp14:anchorId="2CF48D88" wp14:editId="3CE6700D">
              <wp:simplePos x="0" y="0"/>
              <wp:positionH relativeFrom="page">
                <wp:posOffset>2695575</wp:posOffset>
              </wp:positionH>
              <wp:positionV relativeFrom="page">
                <wp:posOffset>2026920</wp:posOffset>
              </wp:positionV>
              <wp:extent cx="4507200" cy="82800"/>
              <wp:effectExtent l="0" t="0" r="1905" b="6350"/>
              <wp:wrapNone/>
              <wp:docPr id="2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B3433" id="AutoShape 38" o:spid="_x0000_s1026" type="#_x0000_t10" style="position:absolute;margin-left:212.25pt;margin-top:159.6pt;width:354.9pt;height: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" adj="5483" fillcolor="#616365 [3215]" stroked="f">
              <v:fill opacity="16448f"/>
              <v:textbox inset=",7.2pt,,7.2pt"/>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BC7C" w14:textId="658A335A" w:rsidR="007C6F2F" w:rsidRDefault="007C6F2F" w:rsidP="00781695">
    <w:pPr>
      <w:pStyle w:val="Header"/>
    </w:pPr>
    <w:r w:rsidRPr="00781695">
      <w:rPr>
        <w:noProof/>
        <w:lang w:eastAsia="en-GB"/>
      </w:rPr>
      <mc:AlternateContent>
        <mc:Choice Requires="wps">
          <w:drawing>
            <wp:anchor distT="0" distB="0" distL="114300" distR="114300" simplePos="0" relativeHeight="251667456" behindDoc="0" locked="0" layoutInCell="1" allowOverlap="1" wp14:anchorId="6F656DCC" wp14:editId="21322B77">
              <wp:simplePos x="0" y="0"/>
              <wp:positionH relativeFrom="page">
                <wp:posOffset>374650</wp:posOffset>
              </wp:positionH>
              <wp:positionV relativeFrom="page">
                <wp:posOffset>309880</wp:posOffset>
              </wp:positionV>
              <wp:extent cx="6818630" cy="82550"/>
              <wp:effectExtent l="0" t="0" r="1270" b="6350"/>
              <wp:wrapNone/>
              <wp:docPr id="3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99AB11"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" adj="5483" fillcolor="#f9a100 [3205]" stroked="f">
              <v:textbox inset=",7.2pt,,7.2pt"/>
              <w10:wrap anchorx="page" anchory="page"/>
            </v:shape>
          </w:pict>
        </mc:Fallback>
      </mc:AlternateContent>
    </w:r>
    <w:fldSimple w:instr=" STYLEREF &quot;Front cover heading_&quot; \* MERGEFORMAT ">
      <w:r w:rsidR="00FA013C">
        <w:rPr>
          <w:noProof/>
        </w:rPr>
        <w:t>In vivo biology – Higher Scientific Officer</w:t>
      </w:r>
    </w:fldSimple>
  </w:p>
  <w:p w14:paraId="14C0CD52" w14:textId="2C3D8FD2" w:rsidR="007C6F2F" w:rsidRPr="00725E41" w:rsidRDefault="006066D3" w:rsidP="00725E41">
    <w:pPr>
      <w:pStyle w:val="HeaderSubtitle"/>
    </w:pPr>
    <w:r w:rsidRPr="00781695">
      <w:rPr>
        <w:noProof/>
        <w:lang w:eastAsia="en-GB"/>
      </w:rPr>
      <mc:AlternateContent>
        <mc:Choice Requires="wps">
          <w:drawing>
            <wp:anchor distT="0" distB="0" distL="114300" distR="114300" simplePos="0" relativeHeight="251669504" behindDoc="0" locked="0" layoutInCell="1" allowOverlap="1" wp14:anchorId="1CBA2D8E" wp14:editId="2D725257">
              <wp:simplePos x="0" y="0"/>
              <wp:positionH relativeFrom="page">
                <wp:posOffset>377825</wp:posOffset>
              </wp:positionH>
              <wp:positionV relativeFrom="page">
                <wp:posOffset>2026920</wp:posOffset>
              </wp:positionV>
              <wp:extent cx="6818400" cy="82800"/>
              <wp:effectExtent l="0" t="0" r="1905" b="6350"/>
              <wp:wrapNone/>
              <wp:docPr id="4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4232C" id="AutoShape 37" o:spid="_x0000_s1026" type="#_x0000_t10" style="position:absolute;margin-left:29.75pt;margin-top:159.6pt;width:536.9pt;height: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" adj="5483" fillcolor="#616365 [3215]" stroked="f">
              <v:fill opacity="16448f"/>
              <v:textbox inset=",7.2pt,,7.2pt"/>
              <w10:wrap anchorx="page" anchory="page"/>
            </v:shape>
          </w:pict>
        </mc:Fallback>
      </mc:AlternateContent>
    </w:r>
    <w:fldSimple w:instr=" STYLEREF &quot;Front cover subtitle_&quot; \* MERGEFORMAT ">
      <w:r w:rsidR="00FA013C">
        <w:rPr>
          <w:noProof/>
        </w:rPr>
        <w:t>In Vivo Pharmacology</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8114" w14:textId="1FA5932D" w:rsidR="009322E9" w:rsidRDefault="000D0C92" w:rsidP="009322E9">
    <w:pPr>
      <w:pStyle w:val="Header"/>
    </w:pPr>
    <w:fldSimple w:instr=" STYLEREF &quot;Front cover heading_&quot; \* MERGEFORMAT ">
      <w:r w:rsidR="00FA013C">
        <w:rPr>
          <w:noProof/>
        </w:rPr>
        <w:t>In vivo biology – Higher Scientific Officer</w:t>
      </w:r>
    </w:fldSimple>
  </w:p>
  <w:p w14:paraId="16A6B5CF" w14:textId="1B63DBF8" w:rsidR="00820CE1" w:rsidRPr="00C34F30" w:rsidRDefault="000D0C92" w:rsidP="009322E9">
    <w:pPr>
      <w:pStyle w:val="HeaderSubtitle"/>
    </w:pPr>
    <w:fldSimple w:instr=" STYLEREF &quot;Front cover subtitle_&quot; \* MERGEFORMAT ">
      <w:r w:rsidR="00FA013C">
        <w:rPr>
          <w:noProof/>
        </w:rPr>
        <w:t>In Vivo Pharmacology</w:t>
      </w:r>
    </w:fldSimple>
    <w:r w:rsidR="008A2BA4" w:rsidRPr="00781695">
      <w:rPr>
        <w:noProof/>
        <w:lang w:eastAsia="en-GB"/>
      </w:rPr>
      <mc:AlternateContent>
        <mc:Choice Requires="wps">
          <w:drawing>
            <wp:anchor distT="0" distB="0" distL="114300" distR="114300" simplePos="0" relativeHeight="251663360" behindDoc="0" locked="0" layoutInCell="1" allowOverlap="1" wp14:anchorId="15CD9E76" wp14:editId="0C44D9F4">
              <wp:simplePos x="0" y="0"/>
              <wp:positionH relativeFrom="page">
                <wp:posOffset>374650</wp:posOffset>
              </wp:positionH>
              <wp:positionV relativeFrom="page">
                <wp:posOffset>309880</wp:posOffset>
              </wp:positionV>
              <wp:extent cx="6818400" cy="82800"/>
              <wp:effectExtent l="0" t="0" r="1905" b="6350"/>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E3FF1"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" adj="5483" fillcolor="#f9a100 [3205]" stroked="f">
              <v:textbox inset=",7.2pt,,7.2pt"/>
              <w10:wrap anchorx="page" anchory="page"/>
            </v:shape>
          </w:pict>
        </mc:Fallback>
      </mc:AlternateContent>
    </w:r>
    <w:r w:rsidR="00820CE1" w:rsidRPr="00C34F30">
      <w:rPr>
        <w:noProof/>
        <w:lang w:eastAsia="en-GB"/>
      </w:rPr>
      <mc:AlternateContent>
        <mc:Choice Requires="wps">
          <w:drawing>
            <wp:anchor distT="0" distB="0" distL="114300" distR="114300" simplePos="0" relativeHeight="251661312" behindDoc="0" locked="0" layoutInCell="1" allowOverlap="1" wp14:anchorId="486A2B40" wp14:editId="2C0A0646">
              <wp:simplePos x="0" y="0"/>
              <wp:positionH relativeFrom="page">
                <wp:posOffset>2695575</wp:posOffset>
              </wp:positionH>
              <wp:positionV relativeFrom="page">
                <wp:posOffset>2026920</wp:posOffset>
              </wp:positionV>
              <wp:extent cx="4507200" cy="82800"/>
              <wp:effectExtent l="0" t="0" r="1905" b="6350"/>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13D26" id="AutoShape 38" o:spid="_x0000_s1026" type="#_x0000_t10" style="position:absolute;margin-left:212.25pt;margin-top:159.6pt;width:354.9pt;height: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" adj="5483" fillcolor="#616365 [3215]" stroked="f">
              <v:fill opacity="16448f"/>
              <v:textbox inset=",7.2pt,,7.2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E83E2E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1D"/>
    <w:multiLevelType w:val="multilevel"/>
    <w:tmpl w:val="9E1284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FFFFFF7C"/>
    <w:multiLevelType w:val="singleLevel"/>
    <w:tmpl w:val="681C8F76"/>
    <w:lvl w:ilvl="0">
      <w:start w:val="1"/>
      <w:numFmt w:val="decimal"/>
      <w:lvlText w:val="%1."/>
      <w:lvlJc w:val="left"/>
      <w:pPr>
        <w:tabs>
          <w:tab w:val="num" w:pos="1492"/>
        </w:tabs>
        <w:ind w:left="1492" w:hanging="360"/>
      </w:pPr>
    </w:lvl>
  </w:abstractNum>
  <w:abstractNum w:abstractNumId="3" w15:restartNumberingAfterBreak="0">
    <w:nsid w:val="FFFFFF7D"/>
    <w:multiLevelType w:val="singleLevel"/>
    <w:tmpl w:val="E2CEA962"/>
    <w:lvl w:ilvl="0">
      <w:start w:val="1"/>
      <w:numFmt w:val="decimal"/>
      <w:lvlText w:val="%1."/>
      <w:lvlJc w:val="left"/>
      <w:pPr>
        <w:tabs>
          <w:tab w:val="num" w:pos="1209"/>
        </w:tabs>
        <w:ind w:left="1209" w:hanging="360"/>
      </w:pPr>
    </w:lvl>
  </w:abstractNum>
  <w:abstractNum w:abstractNumId="4" w15:restartNumberingAfterBreak="0">
    <w:nsid w:val="FFFFFF7E"/>
    <w:multiLevelType w:val="singleLevel"/>
    <w:tmpl w:val="C728E6AE"/>
    <w:lvl w:ilvl="0">
      <w:start w:val="1"/>
      <w:numFmt w:val="decimal"/>
      <w:lvlText w:val="%1."/>
      <w:lvlJc w:val="left"/>
      <w:pPr>
        <w:tabs>
          <w:tab w:val="num" w:pos="926"/>
        </w:tabs>
        <w:ind w:left="926" w:hanging="360"/>
      </w:pPr>
    </w:lvl>
  </w:abstractNum>
  <w:abstractNum w:abstractNumId="5" w15:restartNumberingAfterBreak="0">
    <w:nsid w:val="FFFFFF7F"/>
    <w:multiLevelType w:val="singleLevel"/>
    <w:tmpl w:val="B810D236"/>
    <w:lvl w:ilvl="0">
      <w:start w:val="1"/>
      <w:numFmt w:val="decimal"/>
      <w:lvlText w:val="%1."/>
      <w:lvlJc w:val="left"/>
      <w:pPr>
        <w:tabs>
          <w:tab w:val="num" w:pos="643"/>
        </w:tabs>
        <w:ind w:left="643" w:hanging="360"/>
      </w:pPr>
    </w:lvl>
  </w:abstractNum>
  <w:abstractNum w:abstractNumId="6" w15:restartNumberingAfterBreak="0">
    <w:nsid w:val="FFFFFF82"/>
    <w:multiLevelType w:val="singleLevel"/>
    <w:tmpl w:val="6040F6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31010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4782B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1EA1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E60DC"/>
    <w:multiLevelType w:val="hybridMultilevel"/>
    <w:tmpl w:val="47E0BE1C"/>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3B5E22"/>
    <w:multiLevelType w:val="hybridMultilevel"/>
    <w:tmpl w:val="156E67E4"/>
    <w:lvl w:ilvl="0" w:tplc="2668CF80">
      <w:start w:val="1"/>
      <w:numFmt w:val="bullet"/>
      <w:lvlText w:val="•"/>
      <w:lvlJc w:val="left"/>
      <w:pPr>
        <w:tabs>
          <w:tab w:val="num" w:pos="720"/>
        </w:tabs>
        <w:ind w:left="720" w:hanging="360"/>
      </w:pPr>
      <w:rPr>
        <w:rFonts w:ascii="Times New Roman" w:hAnsi="Times New Roman" w:hint="default"/>
      </w:rPr>
    </w:lvl>
    <w:lvl w:ilvl="1" w:tplc="0362011C" w:tentative="1">
      <w:start w:val="1"/>
      <w:numFmt w:val="bullet"/>
      <w:lvlText w:val="•"/>
      <w:lvlJc w:val="left"/>
      <w:pPr>
        <w:tabs>
          <w:tab w:val="num" w:pos="1440"/>
        </w:tabs>
        <w:ind w:left="1440" w:hanging="360"/>
      </w:pPr>
      <w:rPr>
        <w:rFonts w:ascii="Times New Roman" w:hAnsi="Times New Roman" w:hint="default"/>
      </w:rPr>
    </w:lvl>
    <w:lvl w:ilvl="2" w:tplc="D3420ADE" w:tentative="1">
      <w:start w:val="1"/>
      <w:numFmt w:val="bullet"/>
      <w:lvlText w:val="•"/>
      <w:lvlJc w:val="left"/>
      <w:pPr>
        <w:tabs>
          <w:tab w:val="num" w:pos="2160"/>
        </w:tabs>
        <w:ind w:left="2160" w:hanging="360"/>
      </w:pPr>
      <w:rPr>
        <w:rFonts w:ascii="Times New Roman" w:hAnsi="Times New Roman" w:hint="default"/>
      </w:rPr>
    </w:lvl>
    <w:lvl w:ilvl="3" w:tplc="5724604C" w:tentative="1">
      <w:start w:val="1"/>
      <w:numFmt w:val="bullet"/>
      <w:lvlText w:val="•"/>
      <w:lvlJc w:val="left"/>
      <w:pPr>
        <w:tabs>
          <w:tab w:val="num" w:pos="2880"/>
        </w:tabs>
        <w:ind w:left="2880" w:hanging="360"/>
      </w:pPr>
      <w:rPr>
        <w:rFonts w:ascii="Times New Roman" w:hAnsi="Times New Roman" w:hint="default"/>
      </w:rPr>
    </w:lvl>
    <w:lvl w:ilvl="4" w:tplc="A5ECF06C" w:tentative="1">
      <w:start w:val="1"/>
      <w:numFmt w:val="bullet"/>
      <w:lvlText w:val="•"/>
      <w:lvlJc w:val="left"/>
      <w:pPr>
        <w:tabs>
          <w:tab w:val="num" w:pos="3600"/>
        </w:tabs>
        <w:ind w:left="3600" w:hanging="360"/>
      </w:pPr>
      <w:rPr>
        <w:rFonts w:ascii="Times New Roman" w:hAnsi="Times New Roman" w:hint="default"/>
      </w:rPr>
    </w:lvl>
    <w:lvl w:ilvl="5" w:tplc="0B1A4CF6" w:tentative="1">
      <w:start w:val="1"/>
      <w:numFmt w:val="bullet"/>
      <w:lvlText w:val="•"/>
      <w:lvlJc w:val="left"/>
      <w:pPr>
        <w:tabs>
          <w:tab w:val="num" w:pos="4320"/>
        </w:tabs>
        <w:ind w:left="4320" w:hanging="360"/>
      </w:pPr>
      <w:rPr>
        <w:rFonts w:ascii="Times New Roman" w:hAnsi="Times New Roman" w:hint="default"/>
      </w:rPr>
    </w:lvl>
    <w:lvl w:ilvl="6" w:tplc="C8724FD0" w:tentative="1">
      <w:start w:val="1"/>
      <w:numFmt w:val="bullet"/>
      <w:lvlText w:val="•"/>
      <w:lvlJc w:val="left"/>
      <w:pPr>
        <w:tabs>
          <w:tab w:val="num" w:pos="5040"/>
        </w:tabs>
        <w:ind w:left="5040" w:hanging="360"/>
      </w:pPr>
      <w:rPr>
        <w:rFonts w:ascii="Times New Roman" w:hAnsi="Times New Roman" w:hint="default"/>
      </w:rPr>
    </w:lvl>
    <w:lvl w:ilvl="7" w:tplc="6D3CF050" w:tentative="1">
      <w:start w:val="1"/>
      <w:numFmt w:val="bullet"/>
      <w:lvlText w:val="•"/>
      <w:lvlJc w:val="left"/>
      <w:pPr>
        <w:tabs>
          <w:tab w:val="num" w:pos="5760"/>
        </w:tabs>
        <w:ind w:left="5760" w:hanging="360"/>
      </w:pPr>
      <w:rPr>
        <w:rFonts w:ascii="Times New Roman" w:hAnsi="Times New Roman" w:hint="default"/>
      </w:rPr>
    </w:lvl>
    <w:lvl w:ilvl="8" w:tplc="DC8A3F2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0D3F4EB6"/>
    <w:multiLevelType w:val="hybridMultilevel"/>
    <w:tmpl w:val="BD6AFC9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1995D38"/>
    <w:multiLevelType w:val="hybridMultilevel"/>
    <w:tmpl w:val="0E120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8064DA"/>
    <w:multiLevelType w:val="hybridMultilevel"/>
    <w:tmpl w:val="83D298C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FA3433"/>
    <w:multiLevelType w:val="hybridMultilevel"/>
    <w:tmpl w:val="1D245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BA37DD"/>
    <w:multiLevelType w:val="hybridMultilevel"/>
    <w:tmpl w:val="8A82401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A0F4BE3"/>
    <w:multiLevelType w:val="hybridMultilevel"/>
    <w:tmpl w:val="20A48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96244BB6">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C65B58"/>
    <w:multiLevelType w:val="hybridMultilevel"/>
    <w:tmpl w:val="2030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C44ADE"/>
    <w:multiLevelType w:val="hybridMultilevel"/>
    <w:tmpl w:val="1C2AE422"/>
    <w:lvl w:ilvl="0" w:tplc="DFC64E72">
      <w:start w:val="1"/>
      <w:numFmt w:val="bullet"/>
      <w:lvlText w:val=""/>
      <w:lvlJc w:val="left"/>
      <w:pPr>
        <w:tabs>
          <w:tab w:val="num" w:pos="170"/>
        </w:tabs>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C52223"/>
    <w:multiLevelType w:val="hybridMultilevel"/>
    <w:tmpl w:val="91FE356E"/>
    <w:lvl w:ilvl="0" w:tplc="0D1426EC">
      <w:start w:val="1"/>
      <w:numFmt w:val="bullet"/>
      <w:pStyle w:val="Bullets"/>
      <w:lvlText w:val=""/>
      <w:lvlJc w:val="left"/>
      <w:pPr>
        <w:tabs>
          <w:tab w:val="num" w:pos="527"/>
        </w:tabs>
        <w:ind w:left="527" w:hanging="170"/>
      </w:pPr>
      <w:rPr>
        <w:rFonts w:ascii="Symbol" w:hAnsi="Symbol" w:hint="default"/>
      </w:rPr>
    </w:lvl>
    <w:lvl w:ilvl="1" w:tplc="04090003" w:tentative="1">
      <w:start w:val="1"/>
      <w:numFmt w:val="bullet"/>
      <w:lvlText w:val="o"/>
      <w:lvlJc w:val="left"/>
      <w:pPr>
        <w:ind w:left="1797" w:hanging="360"/>
      </w:pPr>
      <w:rPr>
        <w:rFonts w:ascii="Courier" w:hAnsi="Courier"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w:hAnsi="Courier"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w:hAnsi="Courier" w:hint="default"/>
      </w:rPr>
    </w:lvl>
    <w:lvl w:ilvl="8" w:tplc="04090005" w:tentative="1">
      <w:start w:val="1"/>
      <w:numFmt w:val="bullet"/>
      <w:lvlText w:val=""/>
      <w:lvlJc w:val="left"/>
      <w:pPr>
        <w:ind w:left="6837" w:hanging="360"/>
      </w:pPr>
      <w:rPr>
        <w:rFonts w:ascii="Wingdings" w:hAnsi="Wingdings" w:hint="default"/>
      </w:rPr>
    </w:lvl>
  </w:abstractNum>
  <w:abstractNum w:abstractNumId="21" w15:restartNumberingAfterBreak="0">
    <w:nsid w:val="47BF2C53"/>
    <w:multiLevelType w:val="hybridMultilevel"/>
    <w:tmpl w:val="6018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166FAB"/>
    <w:multiLevelType w:val="hybridMultilevel"/>
    <w:tmpl w:val="947E16D2"/>
    <w:lvl w:ilvl="0" w:tplc="8506C54E">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32205F"/>
    <w:multiLevelType w:val="hybridMultilevel"/>
    <w:tmpl w:val="2D48A996"/>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5269C9"/>
    <w:multiLevelType w:val="hybridMultilevel"/>
    <w:tmpl w:val="0E4E0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F1F2160"/>
    <w:multiLevelType w:val="hybridMultilevel"/>
    <w:tmpl w:val="10EA5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CD4CF1"/>
    <w:multiLevelType w:val="multilevel"/>
    <w:tmpl w:val="E53A9D8C"/>
    <w:lvl w:ilvl="0">
      <w:start w:val="1"/>
      <w:numFmt w:val="bullet"/>
      <w:lvlText w:val=""/>
      <w:lvlJc w:val="left"/>
      <w:pPr>
        <w:tabs>
          <w:tab w:val="num" w:pos="227"/>
        </w:tabs>
        <w:ind w:left="227" w:hanging="227"/>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D006AB6"/>
    <w:multiLevelType w:val="hybridMultilevel"/>
    <w:tmpl w:val="13DA032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C31DDF"/>
    <w:multiLevelType w:val="multilevel"/>
    <w:tmpl w:val="535C4FFE"/>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1D66CBD"/>
    <w:multiLevelType w:val="hybridMultilevel"/>
    <w:tmpl w:val="C99E56D2"/>
    <w:lvl w:ilvl="0" w:tplc="A3A8D92A">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3E467D"/>
    <w:multiLevelType w:val="hybridMultilevel"/>
    <w:tmpl w:val="F5F08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8B4D4C"/>
    <w:multiLevelType w:val="hybridMultilevel"/>
    <w:tmpl w:val="60565DE4"/>
    <w:lvl w:ilvl="0" w:tplc="0809000F">
      <w:start w:val="1"/>
      <w:numFmt w:val="decimal"/>
      <w:lvlText w:val="%1."/>
      <w:lvlJc w:val="left"/>
      <w:pPr>
        <w:tabs>
          <w:tab w:val="num" w:pos="720"/>
        </w:tabs>
        <w:ind w:left="720" w:hanging="360"/>
      </w:pPr>
      <w:rPr>
        <w:rFonts w:hint="default"/>
      </w:rPr>
    </w:lvl>
    <w:lvl w:ilvl="1" w:tplc="E84EA876">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8172D4"/>
    <w:multiLevelType w:val="multilevel"/>
    <w:tmpl w:val="3CDAD88A"/>
    <w:name w:val="BulletListTemplate"/>
    <w:lvl w:ilvl="0">
      <w:start w:val="1"/>
      <w:numFmt w:val="decimal"/>
      <w:lvlText w:val=""/>
      <w:lvlJc w:val="left"/>
      <w:pPr>
        <w:tabs>
          <w:tab w:val="num" w:pos="340"/>
        </w:tabs>
        <w:ind w:left="340" w:hanging="380"/>
      </w:pPr>
      <w:rPr>
        <w:rFonts w:ascii="Wingdings 2" w:hAnsi="Wingdings 2" w:hint="default"/>
        <w:color w:val="96172E"/>
      </w:rPr>
    </w:lvl>
    <w:lvl w:ilvl="1">
      <w:start w:val="1"/>
      <w:numFmt w:val="lowerLetter"/>
      <w:lvlText w:val=""/>
      <w:lvlJc w:val="left"/>
      <w:pPr>
        <w:tabs>
          <w:tab w:val="num" w:pos="680"/>
        </w:tabs>
        <w:ind w:left="680" w:hanging="340"/>
      </w:pPr>
      <w:rPr>
        <w:rFonts w:ascii="Wingdings 2" w:hAnsi="Wingdings 2" w:hint="default"/>
        <w:color w:val="96172E"/>
      </w:rPr>
    </w:lvl>
    <w:lvl w:ilvl="2">
      <w:start w:val="1"/>
      <w:numFmt w:val="lowerRoman"/>
      <w:lvlText w:val=""/>
      <w:lvlJc w:val="left"/>
      <w:pPr>
        <w:tabs>
          <w:tab w:val="num" w:pos="1020"/>
        </w:tabs>
        <w:ind w:left="1020" w:hanging="340"/>
      </w:pPr>
      <w:rPr>
        <w:rFonts w:ascii="Wingdings" w:hAnsi="Wingdings" w:hint="default"/>
        <w:color w:val="96172E"/>
      </w:rPr>
    </w:lvl>
    <w:lvl w:ilvl="3">
      <w:start w:val="1"/>
      <w:numFmt w:val="decimal"/>
      <w:lvlText w:val="·"/>
      <w:lvlJc w:val="left"/>
      <w:pPr>
        <w:tabs>
          <w:tab w:val="num" w:pos="0"/>
        </w:tabs>
        <w:ind w:left="0" w:firstLine="0"/>
      </w:pPr>
      <w:rPr>
        <w:rFonts w:ascii="Symbol" w:hAnsi="Symbol" w:hint="default"/>
      </w:rPr>
    </w:lvl>
    <w:lvl w:ilvl="4">
      <w:start w:val="1"/>
      <w:numFmt w:val="lowerLetter"/>
      <w:lvlText w:val="·"/>
      <w:lvlJc w:val="left"/>
      <w:pPr>
        <w:tabs>
          <w:tab w:val="num" w:pos="0"/>
        </w:tabs>
        <w:ind w:left="0" w:firstLine="0"/>
      </w:pPr>
      <w:rPr>
        <w:rFonts w:ascii="Symbol" w:hAnsi="Symbol" w:hint="default"/>
      </w:rPr>
    </w:lvl>
    <w:lvl w:ilvl="5">
      <w:start w:val="1"/>
      <w:numFmt w:val="lowerRoman"/>
      <w:lvlText w:val="·"/>
      <w:lvlJc w:val="left"/>
      <w:pPr>
        <w:tabs>
          <w:tab w:val="num" w:pos="0"/>
        </w:tabs>
        <w:ind w:left="0" w:firstLine="0"/>
      </w:pPr>
      <w:rPr>
        <w:rFonts w:ascii="Symbol" w:hAnsi="Symbol" w:hint="default"/>
      </w:rPr>
    </w:lvl>
    <w:lvl w:ilvl="6">
      <w:start w:val="1"/>
      <w:numFmt w:val="decimal"/>
      <w:lvlText w:val="·"/>
      <w:lvlJc w:val="left"/>
      <w:pPr>
        <w:tabs>
          <w:tab w:val="num" w:pos="0"/>
        </w:tabs>
        <w:ind w:left="0" w:firstLine="0"/>
      </w:pPr>
      <w:rPr>
        <w:rFonts w:ascii="Symbol" w:hAnsi="Symbol" w:hint="default"/>
      </w:rPr>
    </w:lvl>
    <w:lvl w:ilvl="7">
      <w:start w:val="1"/>
      <w:numFmt w:val="lowerLetter"/>
      <w:lvlText w:val="·"/>
      <w:lvlJc w:val="left"/>
      <w:pPr>
        <w:tabs>
          <w:tab w:val="num" w:pos="0"/>
        </w:tabs>
        <w:ind w:left="0" w:firstLine="0"/>
      </w:pPr>
      <w:rPr>
        <w:rFonts w:ascii="Symbol" w:hAnsi="Symbol" w:hint="default"/>
      </w:rPr>
    </w:lvl>
    <w:lvl w:ilvl="8">
      <w:start w:val="1"/>
      <w:numFmt w:val="lowerRoman"/>
      <w:lvlText w:val="·"/>
      <w:lvlJc w:val="left"/>
      <w:pPr>
        <w:tabs>
          <w:tab w:val="num" w:pos="0"/>
        </w:tabs>
        <w:ind w:left="0" w:firstLine="0"/>
      </w:pPr>
      <w:rPr>
        <w:rFonts w:ascii="Symbol" w:hAnsi="Symbol" w:hint="default"/>
      </w:rPr>
    </w:lvl>
  </w:abstractNum>
  <w:abstractNum w:abstractNumId="33" w15:restartNumberingAfterBreak="0">
    <w:nsid w:val="7ECE0941"/>
    <w:multiLevelType w:val="hybridMultilevel"/>
    <w:tmpl w:val="1082BC28"/>
    <w:lvl w:ilvl="0" w:tplc="EC88A5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0B1A68"/>
    <w:multiLevelType w:val="hybridMultilevel"/>
    <w:tmpl w:val="9DFC53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6917858">
    <w:abstractNumId w:val="19"/>
  </w:num>
  <w:num w:numId="2" w16cid:durableId="1036006231">
    <w:abstractNumId w:val="29"/>
  </w:num>
  <w:num w:numId="3" w16cid:durableId="1944914498">
    <w:abstractNumId w:val="26"/>
  </w:num>
  <w:num w:numId="4" w16cid:durableId="542670268">
    <w:abstractNumId w:val="29"/>
    <w:lvlOverride w:ilvl="0">
      <w:startOverride w:val="1"/>
    </w:lvlOverride>
  </w:num>
  <w:num w:numId="5" w16cid:durableId="1538201075">
    <w:abstractNumId w:val="22"/>
  </w:num>
  <w:num w:numId="6" w16cid:durableId="1893883427">
    <w:abstractNumId w:val="9"/>
  </w:num>
  <w:num w:numId="7" w16cid:durableId="1742292202">
    <w:abstractNumId w:val="1"/>
  </w:num>
  <w:num w:numId="8" w16cid:durableId="2113667970">
    <w:abstractNumId w:val="5"/>
  </w:num>
  <w:num w:numId="9" w16cid:durableId="721053161">
    <w:abstractNumId w:val="4"/>
  </w:num>
  <w:num w:numId="10" w16cid:durableId="1350376447">
    <w:abstractNumId w:val="3"/>
  </w:num>
  <w:num w:numId="11" w16cid:durableId="1822387096">
    <w:abstractNumId w:val="2"/>
  </w:num>
  <w:num w:numId="12" w16cid:durableId="730540753">
    <w:abstractNumId w:val="20"/>
  </w:num>
  <w:num w:numId="13" w16cid:durableId="1005279818">
    <w:abstractNumId w:val="10"/>
  </w:num>
  <w:num w:numId="14" w16cid:durableId="801506882">
    <w:abstractNumId w:val="7"/>
  </w:num>
  <w:num w:numId="15" w16cid:durableId="1093890783">
    <w:abstractNumId w:val="6"/>
  </w:num>
  <w:num w:numId="16" w16cid:durableId="1096560953">
    <w:abstractNumId w:val="23"/>
  </w:num>
  <w:num w:numId="17" w16cid:durableId="1403328692">
    <w:abstractNumId w:val="15"/>
  </w:num>
  <w:num w:numId="18" w16cid:durableId="1433668512">
    <w:abstractNumId w:val="33"/>
  </w:num>
  <w:num w:numId="19" w16cid:durableId="1828009963">
    <w:abstractNumId w:val="21"/>
  </w:num>
  <w:num w:numId="20" w16cid:durableId="904488973">
    <w:abstractNumId w:val="31"/>
  </w:num>
  <w:num w:numId="21" w16cid:durableId="148375242">
    <w:abstractNumId w:val="34"/>
  </w:num>
  <w:num w:numId="22" w16cid:durableId="1397700059">
    <w:abstractNumId w:val="17"/>
  </w:num>
  <w:num w:numId="23" w16cid:durableId="771709585">
    <w:abstractNumId w:val="16"/>
  </w:num>
  <w:num w:numId="24" w16cid:durableId="585459209">
    <w:abstractNumId w:val="25"/>
  </w:num>
  <w:num w:numId="25" w16cid:durableId="1753969240">
    <w:abstractNumId w:val="24"/>
  </w:num>
  <w:num w:numId="26" w16cid:durableId="769160623">
    <w:abstractNumId w:val="18"/>
  </w:num>
  <w:num w:numId="27" w16cid:durableId="1608661366">
    <w:abstractNumId w:val="30"/>
  </w:num>
  <w:num w:numId="28" w16cid:durableId="1639067482">
    <w:abstractNumId w:val="12"/>
  </w:num>
  <w:num w:numId="29" w16cid:durableId="461701730">
    <w:abstractNumId w:val="27"/>
  </w:num>
  <w:num w:numId="30" w16cid:durableId="1032346732">
    <w:abstractNumId w:val="13"/>
  </w:num>
  <w:num w:numId="31" w16cid:durableId="975910797">
    <w:abstractNumId w:val="14"/>
  </w:num>
  <w:num w:numId="32" w16cid:durableId="1427964566">
    <w:abstractNumId w:val="11"/>
  </w:num>
  <w:num w:numId="33" w16cid:durableId="17913889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85118944">
    <w:abstractNumId w:val="8"/>
  </w:num>
  <w:num w:numId="35" w16cid:durableId="1675376350">
    <w:abstractNumId w:val="28"/>
  </w:num>
  <w:num w:numId="36" w16cid:durableId="124295606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bby Cook">
    <w15:presenceInfo w15:providerId="AD" w15:userId="S::abby.cook@icr.ac.uk::f8f53fce-ee5c-489a-a0c3-54a8048afa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style="mso-position-horizontal-relative:page" strokecolor="#4a7ebb">
      <v:stroke color="#4a7ebb" weight=".25pt"/>
      <v:shadow opacity="22938f" offset="0"/>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084"/>
    <w:rsid w:val="00000135"/>
    <w:rsid w:val="000002A3"/>
    <w:rsid w:val="00000513"/>
    <w:rsid w:val="00001489"/>
    <w:rsid w:val="00001EE1"/>
    <w:rsid w:val="00003633"/>
    <w:rsid w:val="00003A91"/>
    <w:rsid w:val="00004F4D"/>
    <w:rsid w:val="000058BD"/>
    <w:rsid w:val="00006094"/>
    <w:rsid w:val="0000660A"/>
    <w:rsid w:val="00007057"/>
    <w:rsid w:val="0000712C"/>
    <w:rsid w:val="00007255"/>
    <w:rsid w:val="000074E2"/>
    <w:rsid w:val="000106AA"/>
    <w:rsid w:val="00013EC8"/>
    <w:rsid w:val="00013F9A"/>
    <w:rsid w:val="00014246"/>
    <w:rsid w:val="000142FC"/>
    <w:rsid w:val="00015D70"/>
    <w:rsid w:val="00015DFC"/>
    <w:rsid w:val="000163D6"/>
    <w:rsid w:val="00016911"/>
    <w:rsid w:val="00016EF6"/>
    <w:rsid w:val="00017E75"/>
    <w:rsid w:val="00017EC3"/>
    <w:rsid w:val="00020EF2"/>
    <w:rsid w:val="00021BBA"/>
    <w:rsid w:val="000223E7"/>
    <w:rsid w:val="000233B7"/>
    <w:rsid w:val="000236EB"/>
    <w:rsid w:val="000240DB"/>
    <w:rsid w:val="00024644"/>
    <w:rsid w:val="00024C3A"/>
    <w:rsid w:val="00024FE1"/>
    <w:rsid w:val="00025624"/>
    <w:rsid w:val="00025965"/>
    <w:rsid w:val="0002620A"/>
    <w:rsid w:val="00026A8D"/>
    <w:rsid w:val="0003029C"/>
    <w:rsid w:val="0003076C"/>
    <w:rsid w:val="000312B4"/>
    <w:rsid w:val="00032E51"/>
    <w:rsid w:val="00032F7D"/>
    <w:rsid w:val="0003354A"/>
    <w:rsid w:val="00034832"/>
    <w:rsid w:val="00034DB2"/>
    <w:rsid w:val="00034EB0"/>
    <w:rsid w:val="00036A0A"/>
    <w:rsid w:val="00041FCE"/>
    <w:rsid w:val="00042A1B"/>
    <w:rsid w:val="00042BB9"/>
    <w:rsid w:val="0004387C"/>
    <w:rsid w:val="00043D5B"/>
    <w:rsid w:val="00043F02"/>
    <w:rsid w:val="00044D34"/>
    <w:rsid w:val="0004508F"/>
    <w:rsid w:val="000458F3"/>
    <w:rsid w:val="00045A52"/>
    <w:rsid w:val="000460D6"/>
    <w:rsid w:val="0004697F"/>
    <w:rsid w:val="00046CEF"/>
    <w:rsid w:val="00047197"/>
    <w:rsid w:val="000479EF"/>
    <w:rsid w:val="00047F22"/>
    <w:rsid w:val="0005006B"/>
    <w:rsid w:val="00051877"/>
    <w:rsid w:val="00051A31"/>
    <w:rsid w:val="00053F32"/>
    <w:rsid w:val="00054896"/>
    <w:rsid w:val="00054BB0"/>
    <w:rsid w:val="00054C91"/>
    <w:rsid w:val="00054FD0"/>
    <w:rsid w:val="0005505A"/>
    <w:rsid w:val="000550E1"/>
    <w:rsid w:val="000561F8"/>
    <w:rsid w:val="00056FD2"/>
    <w:rsid w:val="00057DC3"/>
    <w:rsid w:val="00060103"/>
    <w:rsid w:val="00060306"/>
    <w:rsid w:val="00060B87"/>
    <w:rsid w:val="00061A46"/>
    <w:rsid w:val="000623BB"/>
    <w:rsid w:val="00062F8E"/>
    <w:rsid w:val="00065F4E"/>
    <w:rsid w:val="00065FA3"/>
    <w:rsid w:val="00067585"/>
    <w:rsid w:val="0006783D"/>
    <w:rsid w:val="00067900"/>
    <w:rsid w:val="00067B24"/>
    <w:rsid w:val="000711CC"/>
    <w:rsid w:val="00071908"/>
    <w:rsid w:val="00071BD2"/>
    <w:rsid w:val="00071F91"/>
    <w:rsid w:val="00072110"/>
    <w:rsid w:val="000732C1"/>
    <w:rsid w:val="0007332E"/>
    <w:rsid w:val="0007420E"/>
    <w:rsid w:val="00074977"/>
    <w:rsid w:val="00074C09"/>
    <w:rsid w:val="00074D07"/>
    <w:rsid w:val="000761EE"/>
    <w:rsid w:val="000768A8"/>
    <w:rsid w:val="00077194"/>
    <w:rsid w:val="00080D1B"/>
    <w:rsid w:val="00081323"/>
    <w:rsid w:val="000833FB"/>
    <w:rsid w:val="000843F6"/>
    <w:rsid w:val="0008450E"/>
    <w:rsid w:val="00084AB1"/>
    <w:rsid w:val="0008531C"/>
    <w:rsid w:val="000857DB"/>
    <w:rsid w:val="000858C3"/>
    <w:rsid w:val="0008617C"/>
    <w:rsid w:val="0008656C"/>
    <w:rsid w:val="000869B1"/>
    <w:rsid w:val="00086DE5"/>
    <w:rsid w:val="00087503"/>
    <w:rsid w:val="00087BD2"/>
    <w:rsid w:val="00090333"/>
    <w:rsid w:val="000917E8"/>
    <w:rsid w:val="00092DFC"/>
    <w:rsid w:val="00093201"/>
    <w:rsid w:val="00093A1B"/>
    <w:rsid w:val="00093CB8"/>
    <w:rsid w:val="00094524"/>
    <w:rsid w:val="0009496E"/>
    <w:rsid w:val="000950B9"/>
    <w:rsid w:val="00095635"/>
    <w:rsid w:val="0009704D"/>
    <w:rsid w:val="000970C3"/>
    <w:rsid w:val="0009769B"/>
    <w:rsid w:val="00097BAC"/>
    <w:rsid w:val="000A0105"/>
    <w:rsid w:val="000A19F3"/>
    <w:rsid w:val="000A2511"/>
    <w:rsid w:val="000A2600"/>
    <w:rsid w:val="000A44E6"/>
    <w:rsid w:val="000A45B4"/>
    <w:rsid w:val="000A5651"/>
    <w:rsid w:val="000A7983"/>
    <w:rsid w:val="000B036A"/>
    <w:rsid w:val="000B0A3E"/>
    <w:rsid w:val="000B0AD4"/>
    <w:rsid w:val="000B0C54"/>
    <w:rsid w:val="000B1299"/>
    <w:rsid w:val="000B182E"/>
    <w:rsid w:val="000B31E9"/>
    <w:rsid w:val="000B4429"/>
    <w:rsid w:val="000B4527"/>
    <w:rsid w:val="000B471B"/>
    <w:rsid w:val="000B4948"/>
    <w:rsid w:val="000B76AC"/>
    <w:rsid w:val="000B7DA2"/>
    <w:rsid w:val="000C107D"/>
    <w:rsid w:val="000C1D2C"/>
    <w:rsid w:val="000C484E"/>
    <w:rsid w:val="000C55F3"/>
    <w:rsid w:val="000C6196"/>
    <w:rsid w:val="000C675D"/>
    <w:rsid w:val="000C736E"/>
    <w:rsid w:val="000C73B2"/>
    <w:rsid w:val="000C7FDD"/>
    <w:rsid w:val="000D0C92"/>
    <w:rsid w:val="000D1733"/>
    <w:rsid w:val="000D2878"/>
    <w:rsid w:val="000D2A7F"/>
    <w:rsid w:val="000D2EE3"/>
    <w:rsid w:val="000D3304"/>
    <w:rsid w:val="000D3868"/>
    <w:rsid w:val="000D5BDA"/>
    <w:rsid w:val="000D5C66"/>
    <w:rsid w:val="000E122A"/>
    <w:rsid w:val="000E2897"/>
    <w:rsid w:val="000E3B04"/>
    <w:rsid w:val="000E3C53"/>
    <w:rsid w:val="000E4084"/>
    <w:rsid w:val="000E47F7"/>
    <w:rsid w:val="000E4BD8"/>
    <w:rsid w:val="000E4CA4"/>
    <w:rsid w:val="000E5E0F"/>
    <w:rsid w:val="000E654B"/>
    <w:rsid w:val="000E77EA"/>
    <w:rsid w:val="000E7F46"/>
    <w:rsid w:val="000F2E7A"/>
    <w:rsid w:val="000F5C19"/>
    <w:rsid w:val="001005AB"/>
    <w:rsid w:val="001007A8"/>
    <w:rsid w:val="0010134A"/>
    <w:rsid w:val="00101B28"/>
    <w:rsid w:val="0010243F"/>
    <w:rsid w:val="0010313E"/>
    <w:rsid w:val="001033AD"/>
    <w:rsid w:val="00103969"/>
    <w:rsid w:val="00103A53"/>
    <w:rsid w:val="00105DC2"/>
    <w:rsid w:val="00106620"/>
    <w:rsid w:val="0010674F"/>
    <w:rsid w:val="00106F08"/>
    <w:rsid w:val="0010734C"/>
    <w:rsid w:val="00107F76"/>
    <w:rsid w:val="0011260E"/>
    <w:rsid w:val="00112A5E"/>
    <w:rsid w:val="00112C29"/>
    <w:rsid w:val="00113DD9"/>
    <w:rsid w:val="00113FF7"/>
    <w:rsid w:val="0011451E"/>
    <w:rsid w:val="0011505C"/>
    <w:rsid w:val="0011520B"/>
    <w:rsid w:val="00115D8C"/>
    <w:rsid w:val="00116AA2"/>
    <w:rsid w:val="00117282"/>
    <w:rsid w:val="00117359"/>
    <w:rsid w:val="00120DFE"/>
    <w:rsid w:val="001213BF"/>
    <w:rsid w:val="00122F56"/>
    <w:rsid w:val="001244F6"/>
    <w:rsid w:val="001255D7"/>
    <w:rsid w:val="001258C2"/>
    <w:rsid w:val="001262C9"/>
    <w:rsid w:val="001301E0"/>
    <w:rsid w:val="00130425"/>
    <w:rsid w:val="0013075F"/>
    <w:rsid w:val="00130D88"/>
    <w:rsid w:val="00133DC2"/>
    <w:rsid w:val="001344C1"/>
    <w:rsid w:val="00135339"/>
    <w:rsid w:val="0013720C"/>
    <w:rsid w:val="001377BF"/>
    <w:rsid w:val="00137BA3"/>
    <w:rsid w:val="00140802"/>
    <w:rsid w:val="00141104"/>
    <w:rsid w:val="00141303"/>
    <w:rsid w:val="00141ABE"/>
    <w:rsid w:val="00141E83"/>
    <w:rsid w:val="001425A9"/>
    <w:rsid w:val="00143580"/>
    <w:rsid w:val="00145998"/>
    <w:rsid w:val="00145F3D"/>
    <w:rsid w:val="00146308"/>
    <w:rsid w:val="001467AB"/>
    <w:rsid w:val="00147231"/>
    <w:rsid w:val="001478F1"/>
    <w:rsid w:val="00150332"/>
    <w:rsid w:val="0015033F"/>
    <w:rsid w:val="00150C40"/>
    <w:rsid w:val="0015110E"/>
    <w:rsid w:val="00151126"/>
    <w:rsid w:val="00153E8A"/>
    <w:rsid w:val="0015569D"/>
    <w:rsid w:val="00157461"/>
    <w:rsid w:val="001600BE"/>
    <w:rsid w:val="00162C4C"/>
    <w:rsid w:val="00162F0C"/>
    <w:rsid w:val="00163E67"/>
    <w:rsid w:val="0016418D"/>
    <w:rsid w:val="0016440F"/>
    <w:rsid w:val="001669D8"/>
    <w:rsid w:val="00166A89"/>
    <w:rsid w:val="00167057"/>
    <w:rsid w:val="001670B6"/>
    <w:rsid w:val="001671F7"/>
    <w:rsid w:val="001673BE"/>
    <w:rsid w:val="00167ACB"/>
    <w:rsid w:val="001703C1"/>
    <w:rsid w:val="00170E7F"/>
    <w:rsid w:val="00171311"/>
    <w:rsid w:val="00171DA8"/>
    <w:rsid w:val="00171DE9"/>
    <w:rsid w:val="00173B3D"/>
    <w:rsid w:val="00173C90"/>
    <w:rsid w:val="001750CF"/>
    <w:rsid w:val="001757AE"/>
    <w:rsid w:val="001758F1"/>
    <w:rsid w:val="00175DE2"/>
    <w:rsid w:val="00175DED"/>
    <w:rsid w:val="00176335"/>
    <w:rsid w:val="00176451"/>
    <w:rsid w:val="001765CB"/>
    <w:rsid w:val="00177F79"/>
    <w:rsid w:val="001801F5"/>
    <w:rsid w:val="00180789"/>
    <w:rsid w:val="00182BFD"/>
    <w:rsid w:val="00182E55"/>
    <w:rsid w:val="00184205"/>
    <w:rsid w:val="00184F55"/>
    <w:rsid w:val="00185477"/>
    <w:rsid w:val="00186045"/>
    <w:rsid w:val="00186A75"/>
    <w:rsid w:val="00187B65"/>
    <w:rsid w:val="00187E91"/>
    <w:rsid w:val="00187F5C"/>
    <w:rsid w:val="00191411"/>
    <w:rsid w:val="00191484"/>
    <w:rsid w:val="001932D0"/>
    <w:rsid w:val="00193BB8"/>
    <w:rsid w:val="00193D3D"/>
    <w:rsid w:val="00193F5A"/>
    <w:rsid w:val="0019471C"/>
    <w:rsid w:val="00195AB5"/>
    <w:rsid w:val="00195EDF"/>
    <w:rsid w:val="00196FFA"/>
    <w:rsid w:val="001A0EFB"/>
    <w:rsid w:val="001A168E"/>
    <w:rsid w:val="001A179C"/>
    <w:rsid w:val="001A19F7"/>
    <w:rsid w:val="001A5123"/>
    <w:rsid w:val="001A5FD3"/>
    <w:rsid w:val="001A62D9"/>
    <w:rsid w:val="001A75EA"/>
    <w:rsid w:val="001B0561"/>
    <w:rsid w:val="001B0EFA"/>
    <w:rsid w:val="001B1163"/>
    <w:rsid w:val="001B24D2"/>
    <w:rsid w:val="001B30C6"/>
    <w:rsid w:val="001B41AD"/>
    <w:rsid w:val="001B604C"/>
    <w:rsid w:val="001B6C74"/>
    <w:rsid w:val="001B6D19"/>
    <w:rsid w:val="001B6D97"/>
    <w:rsid w:val="001C10E5"/>
    <w:rsid w:val="001C1E5C"/>
    <w:rsid w:val="001C21CD"/>
    <w:rsid w:val="001C21DA"/>
    <w:rsid w:val="001C2B0C"/>
    <w:rsid w:val="001C30BA"/>
    <w:rsid w:val="001C5D39"/>
    <w:rsid w:val="001D033A"/>
    <w:rsid w:val="001D101F"/>
    <w:rsid w:val="001D132A"/>
    <w:rsid w:val="001D19C6"/>
    <w:rsid w:val="001D240B"/>
    <w:rsid w:val="001D3315"/>
    <w:rsid w:val="001D39FB"/>
    <w:rsid w:val="001D4046"/>
    <w:rsid w:val="001D4E46"/>
    <w:rsid w:val="001D662D"/>
    <w:rsid w:val="001D69AF"/>
    <w:rsid w:val="001D7EF8"/>
    <w:rsid w:val="001E0683"/>
    <w:rsid w:val="001E0783"/>
    <w:rsid w:val="001E2086"/>
    <w:rsid w:val="001E20AA"/>
    <w:rsid w:val="001E2C8E"/>
    <w:rsid w:val="001E323D"/>
    <w:rsid w:val="001E3A26"/>
    <w:rsid w:val="001E3A90"/>
    <w:rsid w:val="001E3B45"/>
    <w:rsid w:val="001E3E30"/>
    <w:rsid w:val="001E41F4"/>
    <w:rsid w:val="001E4C9E"/>
    <w:rsid w:val="001E5600"/>
    <w:rsid w:val="001E601D"/>
    <w:rsid w:val="001E7367"/>
    <w:rsid w:val="001E7D10"/>
    <w:rsid w:val="001F0D63"/>
    <w:rsid w:val="001F1120"/>
    <w:rsid w:val="001F1140"/>
    <w:rsid w:val="001F2B3B"/>
    <w:rsid w:val="001F3DFC"/>
    <w:rsid w:val="001F416A"/>
    <w:rsid w:val="001F4D13"/>
    <w:rsid w:val="001F58B3"/>
    <w:rsid w:val="001F672D"/>
    <w:rsid w:val="001F795B"/>
    <w:rsid w:val="00200040"/>
    <w:rsid w:val="0020048F"/>
    <w:rsid w:val="00200787"/>
    <w:rsid w:val="002008A4"/>
    <w:rsid w:val="0020177B"/>
    <w:rsid w:val="00202FEC"/>
    <w:rsid w:val="00204280"/>
    <w:rsid w:val="00204A4C"/>
    <w:rsid w:val="00204DFC"/>
    <w:rsid w:val="00205ADA"/>
    <w:rsid w:val="00207CA5"/>
    <w:rsid w:val="0021194C"/>
    <w:rsid w:val="00211D85"/>
    <w:rsid w:val="00211DB5"/>
    <w:rsid w:val="00211DC4"/>
    <w:rsid w:val="00213355"/>
    <w:rsid w:val="0021391A"/>
    <w:rsid w:val="00213D34"/>
    <w:rsid w:val="002149BC"/>
    <w:rsid w:val="0021705E"/>
    <w:rsid w:val="00217A85"/>
    <w:rsid w:val="002210A1"/>
    <w:rsid w:val="002221FA"/>
    <w:rsid w:val="00222AC2"/>
    <w:rsid w:val="00223789"/>
    <w:rsid w:val="00226061"/>
    <w:rsid w:val="00226459"/>
    <w:rsid w:val="00226790"/>
    <w:rsid w:val="00227185"/>
    <w:rsid w:val="00227212"/>
    <w:rsid w:val="00227DB2"/>
    <w:rsid w:val="00227F58"/>
    <w:rsid w:val="00230CB4"/>
    <w:rsid w:val="00231EAD"/>
    <w:rsid w:val="002338F3"/>
    <w:rsid w:val="00233ACE"/>
    <w:rsid w:val="00234A88"/>
    <w:rsid w:val="002350FC"/>
    <w:rsid w:val="002352D2"/>
    <w:rsid w:val="00235D7D"/>
    <w:rsid w:val="00236C9F"/>
    <w:rsid w:val="00237F75"/>
    <w:rsid w:val="0024057D"/>
    <w:rsid w:val="00241459"/>
    <w:rsid w:val="00242AC3"/>
    <w:rsid w:val="0024385F"/>
    <w:rsid w:val="0024457C"/>
    <w:rsid w:val="0024587B"/>
    <w:rsid w:val="00245905"/>
    <w:rsid w:val="002460AD"/>
    <w:rsid w:val="002467A7"/>
    <w:rsid w:val="00246B71"/>
    <w:rsid w:val="00246DC1"/>
    <w:rsid w:val="00246EB6"/>
    <w:rsid w:val="00246F67"/>
    <w:rsid w:val="00246FC3"/>
    <w:rsid w:val="002472D0"/>
    <w:rsid w:val="00247993"/>
    <w:rsid w:val="0025040D"/>
    <w:rsid w:val="002508A4"/>
    <w:rsid w:val="00250A79"/>
    <w:rsid w:val="00250E4D"/>
    <w:rsid w:val="0025195A"/>
    <w:rsid w:val="00251E05"/>
    <w:rsid w:val="00252383"/>
    <w:rsid w:val="0025272D"/>
    <w:rsid w:val="0025357B"/>
    <w:rsid w:val="00253F64"/>
    <w:rsid w:val="00254531"/>
    <w:rsid w:val="0025679A"/>
    <w:rsid w:val="00257725"/>
    <w:rsid w:val="00260597"/>
    <w:rsid w:val="0026247B"/>
    <w:rsid w:val="002632EC"/>
    <w:rsid w:val="00263B90"/>
    <w:rsid w:val="002658B3"/>
    <w:rsid w:val="00265B03"/>
    <w:rsid w:val="00266656"/>
    <w:rsid w:val="002676B7"/>
    <w:rsid w:val="00270327"/>
    <w:rsid w:val="00270330"/>
    <w:rsid w:val="00272206"/>
    <w:rsid w:val="0027300C"/>
    <w:rsid w:val="002731E0"/>
    <w:rsid w:val="002741C8"/>
    <w:rsid w:val="0027496D"/>
    <w:rsid w:val="00274F9B"/>
    <w:rsid w:val="00276210"/>
    <w:rsid w:val="002766D6"/>
    <w:rsid w:val="00276C27"/>
    <w:rsid w:val="00276DF7"/>
    <w:rsid w:val="00277B88"/>
    <w:rsid w:val="00280037"/>
    <w:rsid w:val="002801E9"/>
    <w:rsid w:val="002804C2"/>
    <w:rsid w:val="00280B7D"/>
    <w:rsid w:val="00281D32"/>
    <w:rsid w:val="00282A0F"/>
    <w:rsid w:val="00282E2E"/>
    <w:rsid w:val="0028304C"/>
    <w:rsid w:val="0028310E"/>
    <w:rsid w:val="0028372F"/>
    <w:rsid w:val="00284620"/>
    <w:rsid w:val="00284A8F"/>
    <w:rsid w:val="002859B6"/>
    <w:rsid w:val="002867A2"/>
    <w:rsid w:val="002874B2"/>
    <w:rsid w:val="002901E3"/>
    <w:rsid w:val="00290DC9"/>
    <w:rsid w:val="0029166F"/>
    <w:rsid w:val="00291DF3"/>
    <w:rsid w:val="00292D03"/>
    <w:rsid w:val="00293343"/>
    <w:rsid w:val="00293601"/>
    <w:rsid w:val="00293B55"/>
    <w:rsid w:val="00294BCD"/>
    <w:rsid w:val="00295931"/>
    <w:rsid w:val="00295BF4"/>
    <w:rsid w:val="00297E96"/>
    <w:rsid w:val="002A026C"/>
    <w:rsid w:val="002A093E"/>
    <w:rsid w:val="002A0BF8"/>
    <w:rsid w:val="002A20EB"/>
    <w:rsid w:val="002A2697"/>
    <w:rsid w:val="002A28AA"/>
    <w:rsid w:val="002A32A3"/>
    <w:rsid w:val="002A390E"/>
    <w:rsid w:val="002A4099"/>
    <w:rsid w:val="002A4DFA"/>
    <w:rsid w:val="002A6F61"/>
    <w:rsid w:val="002A780E"/>
    <w:rsid w:val="002A7E15"/>
    <w:rsid w:val="002B0776"/>
    <w:rsid w:val="002B07ED"/>
    <w:rsid w:val="002B29D9"/>
    <w:rsid w:val="002B4C2B"/>
    <w:rsid w:val="002B580C"/>
    <w:rsid w:val="002B5CCC"/>
    <w:rsid w:val="002B5E31"/>
    <w:rsid w:val="002B6D81"/>
    <w:rsid w:val="002B6DB0"/>
    <w:rsid w:val="002B7094"/>
    <w:rsid w:val="002C02B2"/>
    <w:rsid w:val="002C0A73"/>
    <w:rsid w:val="002C12D9"/>
    <w:rsid w:val="002C19CC"/>
    <w:rsid w:val="002C1B92"/>
    <w:rsid w:val="002C1DE5"/>
    <w:rsid w:val="002C266A"/>
    <w:rsid w:val="002C2D5B"/>
    <w:rsid w:val="002C3292"/>
    <w:rsid w:val="002C3304"/>
    <w:rsid w:val="002C3721"/>
    <w:rsid w:val="002C3E92"/>
    <w:rsid w:val="002C46D4"/>
    <w:rsid w:val="002C4A42"/>
    <w:rsid w:val="002C654D"/>
    <w:rsid w:val="002C6D00"/>
    <w:rsid w:val="002C705F"/>
    <w:rsid w:val="002D01AF"/>
    <w:rsid w:val="002D0273"/>
    <w:rsid w:val="002D0FCB"/>
    <w:rsid w:val="002D12EF"/>
    <w:rsid w:val="002D27DA"/>
    <w:rsid w:val="002D2B5B"/>
    <w:rsid w:val="002D2F44"/>
    <w:rsid w:val="002D4596"/>
    <w:rsid w:val="002D6F64"/>
    <w:rsid w:val="002D7B0D"/>
    <w:rsid w:val="002D7C84"/>
    <w:rsid w:val="002E03CD"/>
    <w:rsid w:val="002E06A6"/>
    <w:rsid w:val="002E0C6A"/>
    <w:rsid w:val="002E17AC"/>
    <w:rsid w:val="002E24BD"/>
    <w:rsid w:val="002E2718"/>
    <w:rsid w:val="002E38E4"/>
    <w:rsid w:val="002E40DA"/>
    <w:rsid w:val="002E5FE3"/>
    <w:rsid w:val="002E7C3B"/>
    <w:rsid w:val="002F02AC"/>
    <w:rsid w:val="002F090B"/>
    <w:rsid w:val="002F231E"/>
    <w:rsid w:val="002F2615"/>
    <w:rsid w:val="002F4B43"/>
    <w:rsid w:val="002F50B8"/>
    <w:rsid w:val="002F58C7"/>
    <w:rsid w:val="002F6439"/>
    <w:rsid w:val="002F6524"/>
    <w:rsid w:val="002F7436"/>
    <w:rsid w:val="003016F6"/>
    <w:rsid w:val="00301999"/>
    <w:rsid w:val="00302054"/>
    <w:rsid w:val="00302CCF"/>
    <w:rsid w:val="003037D5"/>
    <w:rsid w:val="00303BFE"/>
    <w:rsid w:val="00304C24"/>
    <w:rsid w:val="00305D79"/>
    <w:rsid w:val="00306662"/>
    <w:rsid w:val="00306C9D"/>
    <w:rsid w:val="0030732C"/>
    <w:rsid w:val="0031019B"/>
    <w:rsid w:val="00310497"/>
    <w:rsid w:val="00312419"/>
    <w:rsid w:val="00312481"/>
    <w:rsid w:val="00312581"/>
    <w:rsid w:val="0031260D"/>
    <w:rsid w:val="00312AAD"/>
    <w:rsid w:val="00312B68"/>
    <w:rsid w:val="0031363D"/>
    <w:rsid w:val="00314329"/>
    <w:rsid w:val="0031462E"/>
    <w:rsid w:val="00314733"/>
    <w:rsid w:val="00314879"/>
    <w:rsid w:val="00314E04"/>
    <w:rsid w:val="0031574D"/>
    <w:rsid w:val="00315D50"/>
    <w:rsid w:val="00315EAE"/>
    <w:rsid w:val="00316908"/>
    <w:rsid w:val="00316D7D"/>
    <w:rsid w:val="003177D5"/>
    <w:rsid w:val="00320F86"/>
    <w:rsid w:val="003215FA"/>
    <w:rsid w:val="003223C3"/>
    <w:rsid w:val="003231BD"/>
    <w:rsid w:val="0032334F"/>
    <w:rsid w:val="0032409E"/>
    <w:rsid w:val="00324122"/>
    <w:rsid w:val="00324E4F"/>
    <w:rsid w:val="00325E9A"/>
    <w:rsid w:val="00326E07"/>
    <w:rsid w:val="0032766F"/>
    <w:rsid w:val="00327812"/>
    <w:rsid w:val="003305BD"/>
    <w:rsid w:val="003305F8"/>
    <w:rsid w:val="00333435"/>
    <w:rsid w:val="0033475E"/>
    <w:rsid w:val="00334CA8"/>
    <w:rsid w:val="0033503D"/>
    <w:rsid w:val="003354A4"/>
    <w:rsid w:val="00335774"/>
    <w:rsid w:val="00335DD9"/>
    <w:rsid w:val="0033681B"/>
    <w:rsid w:val="003368C2"/>
    <w:rsid w:val="0033772B"/>
    <w:rsid w:val="003401D7"/>
    <w:rsid w:val="0034139C"/>
    <w:rsid w:val="00341487"/>
    <w:rsid w:val="003428CE"/>
    <w:rsid w:val="00342D30"/>
    <w:rsid w:val="003436A7"/>
    <w:rsid w:val="00343F6E"/>
    <w:rsid w:val="00346853"/>
    <w:rsid w:val="003506EB"/>
    <w:rsid w:val="003511DE"/>
    <w:rsid w:val="00351519"/>
    <w:rsid w:val="00351857"/>
    <w:rsid w:val="00351D18"/>
    <w:rsid w:val="003524C9"/>
    <w:rsid w:val="003525DA"/>
    <w:rsid w:val="00352770"/>
    <w:rsid w:val="00353257"/>
    <w:rsid w:val="003549E3"/>
    <w:rsid w:val="00355C7D"/>
    <w:rsid w:val="00356205"/>
    <w:rsid w:val="00356F44"/>
    <w:rsid w:val="00357495"/>
    <w:rsid w:val="0035758B"/>
    <w:rsid w:val="0036120B"/>
    <w:rsid w:val="003621D7"/>
    <w:rsid w:val="00363A91"/>
    <w:rsid w:val="003658D6"/>
    <w:rsid w:val="003679A8"/>
    <w:rsid w:val="00367E98"/>
    <w:rsid w:val="00370C7D"/>
    <w:rsid w:val="00370D3E"/>
    <w:rsid w:val="003717D0"/>
    <w:rsid w:val="00371CA9"/>
    <w:rsid w:val="00371F76"/>
    <w:rsid w:val="0037201F"/>
    <w:rsid w:val="00372245"/>
    <w:rsid w:val="00372D43"/>
    <w:rsid w:val="0037304F"/>
    <w:rsid w:val="00373375"/>
    <w:rsid w:val="0037366B"/>
    <w:rsid w:val="00373C44"/>
    <w:rsid w:val="003742CC"/>
    <w:rsid w:val="003751CA"/>
    <w:rsid w:val="0037555E"/>
    <w:rsid w:val="00376C96"/>
    <w:rsid w:val="00377426"/>
    <w:rsid w:val="00377949"/>
    <w:rsid w:val="00380D2A"/>
    <w:rsid w:val="0038116C"/>
    <w:rsid w:val="003816F3"/>
    <w:rsid w:val="0038174E"/>
    <w:rsid w:val="00382077"/>
    <w:rsid w:val="003827AF"/>
    <w:rsid w:val="00382956"/>
    <w:rsid w:val="003829D5"/>
    <w:rsid w:val="0038432F"/>
    <w:rsid w:val="00385866"/>
    <w:rsid w:val="00386078"/>
    <w:rsid w:val="003866B2"/>
    <w:rsid w:val="00386959"/>
    <w:rsid w:val="00387945"/>
    <w:rsid w:val="00390D04"/>
    <w:rsid w:val="00391852"/>
    <w:rsid w:val="00391939"/>
    <w:rsid w:val="003923FA"/>
    <w:rsid w:val="00392BBC"/>
    <w:rsid w:val="00392E04"/>
    <w:rsid w:val="00393F94"/>
    <w:rsid w:val="00394A20"/>
    <w:rsid w:val="00396D8B"/>
    <w:rsid w:val="0039712B"/>
    <w:rsid w:val="0039721E"/>
    <w:rsid w:val="00397FC2"/>
    <w:rsid w:val="003A0CEB"/>
    <w:rsid w:val="003A135A"/>
    <w:rsid w:val="003A1C7B"/>
    <w:rsid w:val="003A1CB3"/>
    <w:rsid w:val="003A2BB3"/>
    <w:rsid w:val="003A3992"/>
    <w:rsid w:val="003A39EB"/>
    <w:rsid w:val="003A3C22"/>
    <w:rsid w:val="003A5938"/>
    <w:rsid w:val="003A5CFB"/>
    <w:rsid w:val="003A66A4"/>
    <w:rsid w:val="003A6C34"/>
    <w:rsid w:val="003A7E7B"/>
    <w:rsid w:val="003B0596"/>
    <w:rsid w:val="003B0A31"/>
    <w:rsid w:val="003B0A8F"/>
    <w:rsid w:val="003B1314"/>
    <w:rsid w:val="003B1488"/>
    <w:rsid w:val="003B18FB"/>
    <w:rsid w:val="003B21D2"/>
    <w:rsid w:val="003B26F7"/>
    <w:rsid w:val="003B3829"/>
    <w:rsid w:val="003B3D38"/>
    <w:rsid w:val="003B4257"/>
    <w:rsid w:val="003B512F"/>
    <w:rsid w:val="003B5257"/>
    <w:rsid w:val="003B5D98"/>
    <w:rsid w:val="003B6F71"/>
    <w:rsid w:val="003B73D8"/>
    <w:rsid w:val="003C018B"/>
    <w:rsid w:val="003C1462"/>
    <w:rsid w:val="003C2AE9"/>
    <w:rsid w:val="003C2F9A"/>
    <w:rsid w:val="003C3915"/>
    <w:rsid w:val="003C3BA6"/>
    <w:rsid w:val="003C3EF4"/>
    <w:rsid w:val="003C47ED"/>
    <w:rsid w:val="003C47FE"/>
    <w:rsid w:val="003C56B3"/>
    <w:rsid w:val="003C6101"/>
    <w:rsid w:val="003C72B0"/>
    <w:rsid w:val="003C7752"/>
    <w:rsid w:val="003C792A"/>
    <w:rsid w:val="003D1945"/>
    <w:rsid w:val="003D3691"/>
    <w:rsid w:val="003D47DF"/>
    <w:rsid w:val="003D4D5C"/>
    <w:rsid w:val="003D4D5E"/>
    <w:rsid w:val="003D5D52"/>
    <w:rsid w:val="003D6323"/>
    <w:rsid w:val="003D63F2"/>
    <w:rsid w:val="003D6472"/>
    <w:rsid w:val="003D6ED5"/>
    <w:rsid w:val="003D70A0"/>
    <w:rsid w:val="003D72BE"/>
    <w:rsid w:val="003D7330"/>
    <w:rsid w:val="003D7F37"/>
    <w:rsid w:val="003E11C4"/>
    <w:rsid w:val="003E19A8"/>
    <w:rsid w:val="003E223F"/>
    <w:rsid w:val="003E2B04"/>
    <w:rsid w:val="003E33F4"/>
    <w:rsid w:val="003E40DE"/>
    <w:rsid w:val="003E46AF"/>
    <w:rsid w:val="003E6014"/>
    <w:rsid w:val="003E6650"/>
    <w:rsid w:val="003E76E7"/>
    <w:rsid w:val="003F05EC"/>
    <w:rsid w:val="003F087D"/>
    <w:rsid w:val="003F08AC"/>
    <w:rsid w:val="003F09ED"/>
    <w:rsid w:val="003F144A"/>
    <w:rsid w:val="003F24FD"/>
    <w:rsid w:val="003F3460"/>
    <w:rsid w:val="003F498F"/>
    <w:rsid w:val="004000F8"/>
    <w:rsid w:val="00401398"/>
    <w:rsid w:val="00401670"/>
    <w:rsid w:val="00401D28"/>
    <w:rsid w:val="004032C3"/>
    <w:rsid w:val="00403CA5"/>
    <w:rsid w:val="0040484D"/>
    <w:rsid w:val="00405163"/>
    <w:rsid w:val="00405BBA"/>
    <w:rsid w:val="0040673C"/>
    <w:rsid w:val="004069AC"/>
    <w:rsid w:val="00406C7C"/>
    <w:rsid w:val="00406E21"/>
    <w:rsid w:val="004070BD"/>
    <w:rsid w:val="004074CE"/>
    <w:rsid w:val="00407E3F"/>
    <w:rsid w:val="00410750"/>
    <w:rsid w:val="00411FA5"/>
    <w:rsid w:val="00412865"/>
    <w:rsid w:val="00413CF1"/>
    <w:rsid w:val="00414559"/>
    <w:rsid w:val="004147D3"/>
    <w:rsid w:val="0041485A"/>
    <w:rsid w:val="00414DDC"/>
    <w:rsid w:val="00416D52"/>
    <w:rsid w:val="0041718C"/>
    <w:rsid w:val="004171A2"/>
    <w:rsid w:val="004175B5"/>
    <w:rsid w:val="00417F29"/>
    <w:rsid w:val="00420124"/>
    <w:rsid w:val="00420D18"/>
    <w:rsid w:val="00421F6F"/>
    <w:rsid w:val="00422D7D"/>
    <w:rsid w:val="00422FEB"/>
    <w:rsid w:val="004234CD"/>
    <w:rsid w:val="00423732"/>
    <w:rsid w:val="00423790"/>
    <w:rsid w:val="0042381F"/>
    <w:rsid w:val="0042392E"/>
    <w:rsid w:val="00423A4D"/>
    <w:rsid w:val="00424485"/>
    <w:rsid w:val="004244FE"/>
    <w:rsid w:val="004245D0"/>
    <w:rsid w:val="00424D32"/>
    <w:rsid w:val="00425072"/>
    <w:rsid w:val="004250CF"/>
    <w:rsid w:val="0042547F"/>
    <w:rsid w:val="00425ED7"/>
    <w:rsid w:val="004261C5"/>
    <w:rsid w:val="004266BA"/>
    <w:rsid w:val="00426EA5"/>
    <w:rsid w:val="004271AD"/>
    <w:rsid w:val="004301BA"/>
    <w:rsid w:val="00430A38"/>
    <w:rsid w:val="00430E4D"/>
    <w:rsid w:val="004316C0"/>
    <w:rsid w:val="0043328D"/>
    <w:rsid w:val="00434266"/>
    <w:rsid w:val="00437162"/>
    <w:rsid w:val="0043768E"/>
    <w:rsid w:val="004429B7"/>
    <w:rsid w:val="00444322"/>
    <w:rsid w:val="0044532F"/>
    <w:rsid w:val="004466D0"/>
    <w:rsid w:val="0044692C"/>
    <w:rsid w:val="00446E42"/>
    <w:rsid w:val="004507CF"/>
    <w:rsid w:val="00450DC1"/>
    <w:rsid w:val="00454800"/>
    <w:rsid w:val="00454905"/>
    <w:rsid w:val="00454E79"/>
    <w:rsid w:val="00454EE2"/>
    <w:rsid w:val="00455CF0"/>
    <w:rsid w:val="00455E4B"/>
    <w:rsid w:val="004564DC"/>
    <w:rsid w:val="00456E3A"/>
    <w:rsid w:val="0046019C"/>
    <w:rsid w:val="00460E25"/>
    <w:rsid w:val="004611B7"/>
    <w:rsid w:val="004618BA"/>
    <w:rsid w:val="0046213E"/>
    <w:rsid w:val="004624FA"/>
    <w:rsid w:val="00463279"/>
    <w:rsid w:val="00464946"/>
    <w:rsid w:val="00464FD5"/>
    <w:rsid w:val="00466106"/>
    <w:rsid w:val="0046636B"/>
    <w:rsid w:val="00466549"/>
    <w:rsid w:val="00466BE8"/>
    <w:rsid w:val="00467C1D"/>
    <w:rsid w:val="00471D96"/>
    <w:rsid w:val="004723B3"/>
    <w:rsid w:val="00472A24"/>
    <w:rsid w:val="004736A8"/>
    <w:rsid w:val="004737A1"/>
    <w:rsid w:val="0047431A"/>
    <w:rsid w:val="004754CB"/>
    <w:rsid w:val="00476491"/>
    <w:rsid w:val="00476568"/>
    <w:rsid w:val="004767B8"/>
    <w:rsid w:val="00476827"/>
    <w:rsid w:val="00480E65"/>
    <w:rsid w:val="0048160B"/>
    <w:rsid w:val="00481C31"/>
    <w:rsid w:val="00482B76"/>
    <w:rsid w:val="00483703"/>
    <w:rsid w:val="00484ABD"/>
    <w:rsid w:val="00484EAF"/>
    <w:rsid w:val="00485EE6"/>
    <w:rsid w:val="0048697E"/>
    <w:rsid w:val="00486FCE"/>
    <w:rsid w:val="004879CF"/>
    <w:rsid w:val="00487A55"/>
    <w:rsid w:val="00487CB3"/>
    <w:rsid w:val="00487D3C"/>
    <w:rsid w:val="00487EDE"/>
    <w:rsid w:val="004905B6"/>
    <w:rsid w:val="00490D68"/>
    <w:rsid w:val="0049112F"/>
    <w:rsid w:val="00491A82"/>
    <w:rsid w:val="00492135"/>
    <w:rsid w:val="00492C20"/>
    <w:rsid w:val="00493707"/>
    <w:rsid w:val="00493A92"/>
    <w:rsid w:val="00493B45"/>
    <w:rsid w:val="00493EAB"/>
    <w:rsid w:val="00494558"/>
    <w:rsid w:val="00495053"/>
    <w:rsid w:val="004950AA"/>
    <w:rsid w:val="00495606"/>
    <w:rsid w:val="00495BCD"/>
    <w:rsid w:val="00495FF9"/>
    <w:rsid w:val="004961A7"/>
    <w:rsid w:val="004969A1"/>
    <w:rsid w:val="004A16ED"/>
    <w:rsid w:val="004A23AB"/>
    <w:rsid w:val="004A2A0B"/>
    <w:rsid w:val="004A2D62"/>
    <w:rsid w:val="004A34C7"/>
    <w:rsid w:val="004A4459"/>
    <w:rsid w:val="004A5611"/>
    <w:rsid w:val="004B00B3"/>
    <w:rsid w:val="004B0A97"/>
    <w:rsid w:val="004B0CE6"/>
    <w:rsid w:val="004B120D"/>
    <w:rsid w:val="004B1905"/>
    <w:rsid w:val="004B2B74"/>
    <w:rsid w:val="004B2EB3"/>
    <w:rsid w:val="004B30FF"/>
    <w:rsid w:val="004B4207"/>
    <w:rsid w:val="004B569D"/>
    <w:rsid w:val="004B56AB"/>
    <w:rsid w:val="004B58BC"/>
    <w:rsid w:val="004B5BCA"/>
    <w:rsid w:val="004B5C8E"/>
    <w:rsid w:val="004B5D51"/>
    <w:rsid w:val="004B7EFB"/>
    <w:rsid w:val="004C0ADF"/>
    <w:rsid w:val="004C2060"/>
    <w:rsid w:val="004C29F2"/>
    <w:rsid w:val="004C2D04"/>
    <w:rsid w:val="004C36E3"/>
    <w:rsid w:val="004C431C"/>
    <w:rsid w:val="004C44DC"/>
    <w:rsid w:val="004C4850"/>
    <w:rsid w:val="004C53CF"/>
    <w:rsid w:val="004C6435"/>
    <w:rsid w:val="004D1676"/>
    <w:rsid w:val="004D21EB"/>
    <w:rsid w:val="004D3244"/>
    <w:rsid w:val="004D40B6"/>
    <w:rsid w:val="004D40D3"/>
    <w:rsid w:val="004D7095"/>
    <w:rsid w:val="004D72FE"/>
    <w:rsid w:val="004E079C"/>
    <w:rsid w:val="004E1A11"/>
    <w:rsid w:val="004E20F4"/>
    <w:rsid w:val="004E2B01"/>
    <w:rsid w:val="004E2D53"/>
    <w:rsid w:val="004E3882"/>
    <w:rsid w:val="004E47B6"/>
    <w:rsid w:val="004E484B"/>
    <w:rsid w:val="004E53A4"/>
    <w:rsid w:val="004E54E5"/>
    <w:rsid w:val="004E5FB5"/>
    <w:rsid w:val="004E614A"/>
    <w:rsid w:val="004E6C6F"/>
    <w:rsid w:val="004E7727"/>
    <w:rsid w:val="004F00ED"/>
    <w:rsid w:val="004F1D5F"/>
    <w:rsid w:val="004F32DB"/>
    <w:rsid w:val="004F43DC"/>
    <w:rsid w:val="004F46C1"/>
    <w:rsid w:val="004F4C7D"/>
    <w:rsid w:val="004F50A0"/>
    <w:rsid w:val="004F59FC"/>
    <w:rsid w:val="004F5A10"/>
    <w:rsid w:val="004F5F97"/>
    <w:rsid w:val="004F7111"/>
    <w:rsid w:val="004F7CB3"/>
    <w:rsid w:val="004F7DA2"/>
    <w:rsid w:val="005000E9"/>
    <w:rsid w:val="00500C1C"/>
    <w:rsid w:val="00501123"/>
    <w:rsid w:val="00501D13"/>
    <w:rsid w:val="00501D3F"/>
    <w:rsid w:val="00503891"/>
    <w:rsid w:val="005043DE"/>
    <w:rsid w:val="005047B7"/>
    <w:rsid w:val="005051E0"/>
    <w:rsid w:val="005053FE"/>
    <w:rsid w:val="0050563A"/>
    <w:rsid w:val="00505A42"/>
    <w:rsid w:val="00505CBC"/>
    <w:rsid w:val="00506791"/>
    <w:rsid w:val="00510E2A"/>
    <w:rsid w:val="00510F6C"/>
    <w:rsid w:val="00511B3F"/>
    <w:rsid w:val="00511C8A"/>
    <w:rsid w:val="00512BC7"/>
    <w:rsid w:val="00513458"/>
    <w:rsid w:val="00513696"/>
    <w:rsid w:val="00514189"/>
    <w:rsid w:val="00514F2A"/>
    <w:rsid w:val="005151A5"/>
    <w:rsid w:val="005152F0"/>
    <w:rsid w:val="00516C6D"/>
    <w:rsid w:val="00520EF5"/>
    <w:rsid w:val="005218A5"/>
    <w:rsid w:val="00522564"/>
    <w:rsid w:val="00522737"/>
    <w:rsid w:val="00522843"/>
    <w:rsid w:val="00522E4D"/>
    <w:rsid w:val="00522ED3"/>
    <w:rsid w:val="00523B01"/>
    <w:rsid w:val="005251B5"/>
    <w:rsid w:val="005256A5"/>
    <w:rsid w:val="00525995"/>
    <w:rsid w:val="00527200"/>
    <w:rsid w:val="0052786A"/>
    <w:rsid w:val="00527D8F"/>
    <w:rsid w:val="00532333"/>
    <w:rsid w:val="00532397"/>
    <w:rsid w:val="00532BC1"/>
    <w:rsid w:val="00533838"/>
    <w:rsid w:val="00533F08"/>
    <w:rsid w:val="00533F63"/>
    <w:rsid w:val="00534222"/>
    <w:rsid w:val="005347E4"/>
    <w:rsid w:val="005360CC"/>
    <w:rsid w:val="005368EB"/>
    <w:rsid w:val="00536F32"/>
    <w:rsid w:val="0053765D"/>
    <w:rsid w:val="005378FC"/>
    <w:rsid w:val="005409F9"/>
    <w:rsid w:val="005420A3"/>
    <w:rsid w:val="00542461"/>
    <w:rsid w:val="005424BA"/>
    <w:rsid w:val="00542616"/>
    <w:rsid w:val="00542CA0"/>
    <w:rsid w:val="005433E4"/>
    <w:rsid w:val="00543B34"/>
    <w:rsid w:val="00544269"/>
    <w:rsid w:val="00544314"/>
    <w:rsid w:val="0054556F"/>
    <w:rsid w:val="00545AB1"/>
    <w:rsid w:val="005461C4"/>
    <w:rsid w:val="0054683E"/>
    <w:rsid w:val="00546A56"/>
    <w:rsid w:val="005472EB"/>
    <w:rsid w:val="00547B7E"/>
    <w:rsid w:val="005501B2"/>
    <w:rsid w:val="00550DE3"/>
    <w:rsid w:val="00551757"/>
    <w:rsid w:val="00553291"/>
    <w:rsid w:val="00553917"/>
    <w:rsid w:val="00554AF3"/>
    <w:rsid w:val="005550EF"/>
    <w:rsid w:val="00555A43"/>
    <w:rsid w:val="00555DC4"/>
    <w:rsid w:val="005562F2"/>
    <w:rsid w:val="00562360"/>
    <w:rsid w:val="005623F8"/>
    <w:rsid w:val="005625E6"/>
    <w:rsid w:val="00563837"/>
    <w:rsid w:val="00564ED0"/>
    <w:rsid w:val="00565215"/>
    <w:rsid w:val="005656C2"/>
    <w:rsid w:val="00567F63"/>
    <w:rsid w:val="00570EAA"/>
    <w:rsid w:val="00571A82"/>
    <w:rsid w:val="00572133"/>
    <w:rsid w:val="0057225F"/>
    <w:rsid w:val="00572599"/>
    <w:rsid w:val="0057319F"/>
    <w:rsid w:val="005744FD"/>
    <w:rsid w:val="00574BD0"/>
    <w:rsid w:val="00574C11"/>
    <w:rsid w:val="005756A3"/>
    <w:rsid w:val="005757A6"/>
    <w:rsid w:val="00575A97"/>
    <w:rsid w:val="00576B1C"/>
    <w:rsid w:val="005771C6"/>
    <w:rsid w:val="00577D71"/>
    <w:rsid w:val="00580116"/>
    <w:rsid w:val="005801A8"/>
    <w:rsid w:val="00580550"/>
    <w:rsid w:val="005812E9"/>
    <w:rsid w:val="00581375"/>
    <w:rsid w:val="005821AD"/>
    <w:rsid w:val="00582B42"/>
    <w:rsid w:val="00583122"/>
    <w:rsid w:val="00583583"/>
    <w:rsid w:val="00583CA3"/>
    <w:rsid w:val="0058445C"/>
    <w:rsid w:val="00584F0B"/>
    <w:rsid w:val="0058514F"/>
    <w:rsid w:val="005852C7"/>
    <w:rsid w:val="00587286"/>
    <w:rsid w:val="0059226C"/>
    <w:rsid w:val="00592D11"/>
    <w:rsid w:val="005944C8"/>
    <w:rsid w:val="00595B9A"/>
    <w:rsid w:val="005963F9"/>
    <w:rsid w:val="005967FA"/>
    <w:rsid w:val="00597347"/>
    <w:rsid w:val="005A0F05"/>
    <w:rsid w:val="005A0FEA"/>
    <w:rsid w:val="005A1A26"/>
    <w:rsid w:val="005A24EA"/>
    <w:rsid w:val="005A35D3"/>
    <w:rsid w:val="005A37A7"/>
    <w:rsid w:val="005A4A15"/>
    <w:rsid w:val="005A4BE4"/>
    <w:rsid w:val="005A536A"/>
    <w:rsid w:val="005A6016"/>
    <w:rsid w:val="005A63A3"/>
    <w:rsid w:val="005A6923"/>
    <w:rsid w:val="005A69CD"/>
    <w:rsid w:val="005A6C8B"/>
    <w:rsid w:val="005A7EE7"/>
    <w:rsid w:val="005B091B"/>
    <w:rsid w:val="005B1760"/>
    <w:rsid w:val="005B1C48"/>
    <w:rsid w:val="005B1C80"/>
    <w:rsid w:val="005B2334"/>
    <w:rsid w:val="005B3B10"/>
    <w:rsid w:val="005B3D0F"/>
    <w:rsid w:val="005B4BF0"/>
    <w:rsid w:val="005B50CB"/>
    <w:rsid w:val="005B5BAB"/>
    <w:rsid w:val="005B6171"/>
    <w:rsid w:val="005B68A7"/>
    <w:rsid w:val="005B6A5A"/>
    <w:rsid w:val="005B6B5F"/>
    <w:rsid w:val="005B71A5"/>
    <w:rsid w:val="005B7E14"/>
    <w:rsid w:val="005C0A15"/>
    <w:rsid w:val="005C0C60"/>
    <w:rsid w:val="005C2823"/>
    <w:rsid w:val="005C3194"/>
    <w:rsid w:val="005C4514"/>
    <w:rsid w:val="005C4FB0"/>
    <w:rsid w:val="005C6065"/>
    <w:rsid w:val="005C608A"/>
    <w:rsid w:val="005C6BEA"/>
    <w:rsid w:val="005C6F83"/>
    <w:rsid w:val="005C76F4"/>
    <w:rsid w:val="005D10AC"/>
    <w:rsid w:val="005D173D"/>
    <w:rsid w:val="005D279C"/>
    <w:rsid w:val="005D46A2"/>
    <w:rsid w:val="005D4C89"/>
    <w:rsid w:val="005D6993"/>
    <w:rsid w:val="005D7DCB"/>
    <w:rsid w:val="005E0917"/>
    <w:rsid w:val="005E0EAC"/>
    <w:rsid w:val="005E122C"/>
    <w:rsid w:val="005E15DD"/>
    <w:rsid w:val="005E2D5A"/>
    <w:rsid w:val="005E3213"/>
    <w:rsid w:val="005E3354"/>
    <w:rsid w:val="005E3841"/>
    <w:rsid w:val="005E57D1"/>
    <w:rsid w:val="005E69E0"/>
    <w:rsid w:val="005E6E68"/>
    <w:rsid w:val="005E6FBB"/>
    <w:rsid w:val="005E78EE"/>
    <w:rsid w:val="005F06C7"/>
    <w:rsid w:val="005F192E"/>
    <w:rsid w:val="005F1FC5"/>
    <w:rsid w:val="005F3111"/>
    <w:rsid w:val="005F4376"/>
    <w:rsid w:val="005F43A7"/>
    <w:rsid w:val="005F452B"/>
    <w:rsid w:val="005F487F"/>
    <w:rsid w:val="005F69B9"/>
    <w:rsid w:val="005F729C"/>
    <w:rsid w:val="005F7B29"/>
    <w:rsid w:val="006000A3"/>
    <w:rsid w:val="00600B04"/>
    <w:rsid w:val="006013DB"/>
    <w:rsid w:val="00601EF9"/>
    <w:rsid w:val="00602755"/>
    <w:rsid w:val="006027E5"/>
    <w:rsid w:val="006049BD"/>
    <w:rsid w:val="006054B9"/>
    <w:rsid w:val="006054BA"/>
    <w:rsid w:val="00605BB0"/>
    <w:rsid w:val="006065CA"/>
    <w:rsid w:val="006066D3"/>
    <w:rsid w:val="006067E4"/>
    <w:rsid w:val="00606C91"/>
    <w:rsid w:val="00607035"/>
    <w:rsid w:val="00607519"/>
    <w:rsid w:val="00607BD5"/>
    <w:rsid w:val="00610F81"/>
    <w:rsid w:val="00611736"/>
    <w:rsid w:val="00611988"/>
    <w:rsid w:val="00611F13"/>
    <w:rsid w:val="00612158"/>
    <w:rsid w:val="00614D43"/>
    <w:rsid w:val="006168FC"/>
    <w:rsid w:val="00617A5E"/>
    <w:rsid w:val="00617B0B"/>
    <w:rsid w:val="00620062"/>
    <w:rsid w:val="00620237"/>
    <w:rsid w:val="0062248D"/>
    <w:rsid w:val="0062320D"/>
    <w:rsid w:val="00623C80"/>
    <w:rsid w:val="00624188"/>
    <w:rsid w:val="00624F31"/>
    <w:rsid w:val="006260A1"/>
    <w:rsid w:val="00626884"/>
    <w:rsid w:val="00632457"/>
    <w:rsid w:val="00632E77"/>
    <w:rsid w:val="00635C89"/>
    <w:rsid w:val="006368E0"/>
    <w:rsid w:val="0063771D"/>
    <w:rsid w:val="0063794F"/>
    <w:rsid w:val="00637B69"/>
    <w:rsid w:val="00637FE5"/>
    <w:rsid w:val="0064051D"/>
    <w:rsid w:val="00640533"/>
    <w:rsid w:val="0064179C"/>
    <w:rsid w:val="00641B50"/>
    <w:rsid w:val="00641D5B"/>
    <w:rsid w:val="00645AD7"/>
    <w:rsid w:val="00645C49"/>
    <w:rsid w:val="00645DD5"/>
    <w:rsid w:val="00647293"/>
    <w:rsid w:val="006472F4"/>
    <w:rsid w:val="006476E8"/>
    <w:rsid w:val="00651264"/>
    <w:rsid w:val="00652217"/>
    <w:rsid w:val="006532D3"/>
    <w:rsid w:val="006540B8"/>
    <w:rsid w:val="006545D9"/>
    <w:rsid w:val="00654C61"/>
    <w:rsid w:val="006551F9"/>
    <w:rsid w:val="0065528D"/>
    <w:rsid w:val="0065562C"/>
    <w:rsid w:val="00655908"/>
    <w:rsid w:val="00655F57"/>
    <w:rsid w:val="006569B1"/>
    <w:rsid w:val="00656CCB"/>
    <w:rsid w:val="0065712F"/>
    <w:rsid w:val="00657616"/>
    <w:rsid w:val="00660D73"/>
    <w:rsid w:val="00662C0D"/>
    <w:rsid w:val="00663361"/>
    <w:rsid w:val="00663641"/>
    <w:rsid w:val="006645B1"/>
    <w:rsid w:val="00664967"/>
    <w:rsid w:val="00664A20"/>
    <w:rsid w:val="00664EB6"/>
    <w:rsid w:val="0066525B"/>
    <w:rsid w:val="006665A3"/>
    <w:rsid w:val="00667448"/>
    <w:rsid w:val="00667B5A"/>
    <w:rsid w:val="0067066A"/>
    <w:rsid w:val="006707C6"/>
    <w:rsid w:val="00670889"/>
    <w:rsid w:val="006721BE"/>
    <w:rsid w:val="006729BA"/>
    <w:rsid w:val="0067365E"/>
    <w:rsid w:val="00674A22"/>
    <w:rsid w:val="006775EC"/>
    <w:rsid w:val="00677951"/>
    <w:rsid w:val="00680DE1"/>
    <w:rsid w:val="0068164C"/>
    <w:rsid w:val="00682C08"/>
    <w:rsid w:val="00683654"/>
    <w:rsid w:val="00683930"/>
    <w:rsid w:val="00683942"/>
    <w:rsid w:val="00683BA2"/>
    <w:rsid w:val="00684234"/>
    <w:rsid w:val="006843E1"/>
    <w:rsid w:val="006858AA"/>
    <w:rsid w:val="00687F9F"/>
    <w:rsid w:val="00691040"/>
    <w:rsid w:val="00692286"/>
    <w:rsid w:val="0069308C"/>
    <w:rsid w:val="00693853"/>
    <w:rsid w:val="00694B18"/>
    <w:rsid w:val="006957AE"/>
    <w:rsid w:val="00697171"/>
    <w:rsid w:val="0069724B"/>
    <w:rsid w:val="006A128B"/>
    <w:rsid w:val="006A2859"/>
    <w:rsid w:val="006A2B6F"/>
    <w:rsid w:val="006A2EB6"/>
    <w:rsid w:val="006A327A"/>
    <w:rsid w:val="006A342E"/>
    <w:rsid w:val="006A36F1"/>
    <w:rsid w:val="006A38A4"/>
    <w:rsid w:val="006A48AF"/>
    <w:rsid w:val="006A536E"/>
    <w:rsid w:val="006A571D"/>
    <w:rsid w:val="006A602B"/>
    <w:rsid w:val="006A6170"/>
    <w:rsid w:val="006A63E5"/>
    <w:rsid w:val="006A6BCA"/>
    <w:rsid w:val="006A6E67"/>
    <w:rsid w:val="006A7204"/>
    <w:rsid w:val="006B05B5"/>
    <w:rsid w:val="006B08CE"/>
    <w:rsid w:val="006B0B59"/>
    <w:rsid w:val="006B1517"/>
    <w:rsid w:val="006B1E6E"/>
    <w:rsid w:val="006B2B29"/>
    <w:rsid w:val="006B4E3C"/>
    <w:rsid w:val="006B7EF2"/>
    <w:rsid w:val="006C2901"/>
    <w:rsid w:val="006C377A"/>
    <w:rsid w:val="006C387D"/>
    <w:rsid w:val="006C4AB9"/>
    <w:rsid w:val="006C519A"/>
    <w:rsid w:val="006C549C"/>
    <w:rsid w:val="006C5524"/>
    <w:rsid w:val="006C5625"/>
    <w:rsid w:val="006C623F"/>
    <w:rsid w:val="006C65FD"/>
    <w:rsid w:val="006C76DF"/>
    <w:rsid w:val="006C775C"/>
    <w:rsid w:val="006D0262"/>
    <w:rsid w:val="006D0F45"/>
    <w:rsid w:val="006D16E2"/>
    <w:rsid w:val="006D208B"/>
    <w:rsid w:val="006D20CE"/>
    <w:rsid w:val="006D3D93"/>
    <w:rsid w:val="006D3E06"/>
    <w:rsid w:val="006D40EF"/>
    <w:rsid w:val="006D4172"/>
    <w:rsid w:val="006D47FF"/>
    <w:rsid w:val="006D4D08"/>
    <w:rsid w:val="006D5367"/>
    <w:rsid w:val="006D6781"/>
    <w:rsid w:val="006D68BB"/>
    <w:rsid w:val="006E0B72"/>
    <w:rsid w:val="006E122D"/>
    <w:rsid w:val="006E15A2"/>
    <w:rsid w:val="006E2754"/>
    <w:rsid w:val="006E2DEF"/>
    <w:rsid w:val="006E3E6F"/>
    <w:rsid w:val="006E42AC"/>
    <w:rsid w:val="006E5428"/>
    <w:rsid w:val="006E6431"/>
    <w:rsid w:val="006F3206"/>
    <w:rsid w:val="006F45E0"/>
    <w:rsid w:val="006F5229"/>
    <w:rsid w:val="006F574D"/>
    <w:rsid w:val="006F59C6"/>
    <w:rsid w:val="006F604F"/>
    <w:rsid w:val="006F61F8"/>
    <w:rsid w:val="0070137E"/>
    <w:rsid w:val="0070169E"/>
    <w:rsid w:val="00701D96"/>
    <w:rsid w:val="00701F2A"/>
    <w:rsid w:val="00702942"/>
    <w:rsid w:val="00703536"/>
    <w:rsid w:val="00705AA6"/>
    <w:rsid w:val="00706DE9"/>
    <w:rsid w:val="00706E91"/>
    <w:rsid w:val="0070738C"/>
    <w:rsid w:val="00707F0B"/>
    <w:rsid w:val="00711086"/>
    <w:rsid w:val="00711B6E"/>
    <w:rsid w:val="007121D7"/>
    <w:rsid w:val="00712BE8"/>
    <w:rsid w:val="00713BFC"/>
    <w:rsid w:val="0071424C"/>
    <w:rsid w:val="00715609"/>
    <w:rsid w:val="00716F6C"/>
    <w:rsid w:val="00716FE4"/>
    <w:rsid w:val="00720383"/>
    <w:rsid w:val="007241D5"/>
    <w:rsid w:val="007245BD"/>
    <w:rsid w:val="00724D1D"/>
    <w:rsid w:val="00725684"/>
    <w:rsid w:val="00725E41"/>
    <w:rsid w:val="00731BDC"/>
    <w:rsid w:val="00731E24"/>
    <w:rsid w:val="0073213E"/>
    <w:rsid w:val="00735776"/>
    <w:rsid w:val="00735C1E"/>
    <w:rsid w:val="00735EC6"/>
    <w:rsid w:val="00735FB0"/>
    <w:rsid w:val="0073681E"/>
    <w:rsid w:val="007400B3"/>
    <w:rsid w:val="00740F28"/>
    <w:rsid w:val="007410AC"/>
    <w:rsid w:val="0074128A"/>
    <w:rsid w:val="0074130A"/>
    <w:rsid w:val="00741DE6"/>
    <w:rsid w:val="0074205D"/>
    <w:rsid w:val="00742624"/>
    <w:rsid w:val="0074339F"/>
    <w:rsid w:val="00743D15"/>
    <w:rsid w:val="00743F55"/>
    <w:rsid w:val="00744C68"/>
    <w:rsid w:val="00745744"/>
    <w:rsid w:val="007459D7"/>
    <w:rsid w:val="00745B36"/>
    <w:rsid w:val="00745F99"/>
    <w:rsid w:val="00746409"/>
    <w:rsid w:val="0074657F"/>
    <w:rsid w:val="00747249"/>
    <w:rsid w:val="00747618"/>
    <w:rsid w:val="00747C15"/>
    <w:rsid w:val="007505C1"/>
    <w:rsid w:val="00750D49"/>
    <w:rsid w:val="00753CA2"/>
    <w:rsid w:val="007549F7"/>
    <w:rsid w:val="00755A5E"/>
    <w:rsid w:val="00755CAE"/>
    <w:rsid w:val="007566B7"/>
    <w:rsid w:val="00756B8D"/>
    <w:rsid w:val="00760698"/>
    <w:rsid w:val="00760BCB"/>
    <w:rsid w:val="00761AE9"/>
    <w:rsid w:val="0076289E"/>
    <w:rsid w:val="00762FAD"/>
    <w:rsid w:val="007633FA"/>
    <w:rsid w:val="0076383B"/>
    <w:rsid w:val="00763981"/>
    <w:rsid w:val="00764108"/>
    <w:rsid w:val="00764421"/>
    <w:rsid w:val="00765A35"/>
    <w:rsid w:val="0076705E"/>
    <w:rsid w:val="00770A1C"/>
    <w:rsid w:val="00770BB3"/>
    <w:rsid w:val="00771D4B"/>
    <w:rsid w:val="00772494"/>
    <w:rsid w:val="00772B38"/>
    <w:rsid w:val="0077397C"/>
    <w:rsid w:val="007741D5"/>
    <w:rsid w:val="0077457F"/>
    <w:rsid w:val="007746D7"/>
    <w:rsid w:val="00774FC8"/>
    <w:rsid w:val="007759E0"/>
    <w:rsid w:val="00776F57"/>
    <w:rsid w:val="0077750B"/>
    <w:rsid w:val="00777940"/>
    <w:rsid w:val="00777CCE"/>
    <w:rsid w:val="00777DEF"/>
    <w:rsid w:val="00780859"/>
    <w:rsid w:val="00780C05"/>
    <w:rsid w:val="00781695"/>
    <w:rsid w:val="00781F9D"/>
    <w:rsid w:val="00782383"/>
    <w:rsid w:val="00782EF0"/>
    <w:rsid w:val="00782F8B"/>
    <w:rsid w:val="00783015"/>
    <w:rsid w:val="00783A67"/>
    <w:rsid w:val="00783DE3"/>
    <w:rsid w:val="0078415D"/>
    <w:rsid w:val="00785823"/>
    <w:rsid w:val="00785E2E"/>
    <w:rsid w:val="007865D4"/>
    <w:rsid w:val="00786B8B"/>
    <w:rsid w:val="00787C18"/>
    <w:rsid w:val="00790289"/>
    <w:rsid w:val="007918C4"/>
    <w:rsid w:val="00791C94"/>
    <w:rsid w:val="00792718"/>
    <w:rsid w:val="0079355B"/>
    <w:rsid w:val="00793C1A"/>
    <w:rsid w:val="00793FE2"/>
    <w:rsid w:val="00794AD8"/>
    <w:rsid w:val="00795382"/>
    <w:rsid w:val="00795FE4"/>
    <w:rsid w:val="00797246"/>
    <w:rsid w:val="00797C91"/>
    <w:rsid w:val="007A178B"/>
    <w:rsid w:val="007A1974"/>
    <w:rsid w:val="007A2240"/>
    <w:rsid w:val="007A30DC"/>
    <w:rsid w:val="007A3503"/>
    <w:rsid w:val="007A35E8"/>
    <w:rsid w:val="007A3859"/>
    <w:rsid w:val="007A38F8"/>
    <w:rsid w:val="007A4D9E"/>
    <w:rsid w:val="007A5A85"/>
    <w:rsid w:val="007A5F05"/>
    <w:rsid w:val="007A6273"/>
    <w:rsid w:val="007A694B"/>
    <w:rsid w:val="007A728B"/>
    <w:rsid w:val="007A7C59"/>
    <w:rsid w:val="007B07E9"/>
    <w:rsid w:val="007B316E"/>
    <w:rsid w:val="007B3611"/>
    <w:rsid w:val="007B479B"/>
    <w:rsid w:val="007B4F3A"/>
    <w:rsid w:val="007B59D8"/>
    <w:rsid w:val="007B620B"/>
    <w:rsid w:val="007B69E2"/>
    <w:rsid w:val="007B7776"/>
    <w:rsid w:val="007C3249"/>
    <w:rsid w:val="007C4932"/>
    <w:rsid w:val="007C51D2"/>
    <w:rsid w:val="007C5C8D"/>
    <w:rsid w:val="007C6D7F"/>
    <w:rsid w:val="007C6F2F"/>
    <w:rsid w:val="007C7823"/>
    <w:rsid w:val="007D060B"/>
    <w:rsid w:val="007D17B1"/>
    <w:rsid w:val="007D18AB"/>
    <w:rsid w:val="007D2667"/>
    <w:rsid w:val="007D3309"/>
    <w:rsid w:val="007D378F"/>
    <w:rsid w:val="007D3BC4"/>
    <w:rsid w:val="007D483E"/>
    <w:rsid w:val="007D5411"/>
    <w:rsid w:val="007D54E1"/>
    <w:rsid w:val="007D5B7A"/>
    <w:rsid w:val="007D5C3F"/>
    <w:rsid w:val="007D6204"/>
    <w:rsid w:val="007D6649"/>
    <w:rsid w:val="007D6DF4"/>
    <w:rsid w:val="007E2C6A"/>
    <w:rsid w:val="007E32AF"/>
    <w:rsid w:val="007E33A9"/>
    <w:rsid w:val="007E3801"/>
    <w:rsid w:val="007E5049"/>
    <w:rsid w:val="007E62C5"/>
    <w:rsid w:val="007E663A"/>
    <w:rsid w:val="007E7F23"/>
    <w:rsid w:val="007F1529"/>
    <w:rsid w:val="007F15BC"/>
    <w:rsid w:val="007F191D"/>
    <w:rsid w:val="007F2DA3"/>
    <w:rsid w:val="007F3316"/>
    <w:rsid w:val="007F39C0"/>
    <w:rsid w:val="007F3C81"/>
    <w:rsid w:val="007F4017"/>
    <w:rsid w:val="007F42F6"/>
    <w:rsid w:val="007F4DDF"/>
    <w:rsid w:val="007F5611"/>
    <w:rsid w:val="007F64B3"/>
    <w:rsid w:val="007F66D4"/>
    <w:rsid w:val="007F692A"/>
    <w:rsid w:val="007F7EF4"/>
    <w:rsid w:val="008036C1"/>
    <w:rsid w:val="008041CC"/>
    <w:rsid w:val="00804727"/>
    <w:rsid w:val="008049B5"/>
    <w:rsid w:val="00805324"/>
    <w:rsid w:val="00807945"/>
    <w:rsid w:val="00810633"/>
    <w:rsid w:val="00810942"/>
    <w:rsid w:val="00810EA6"/>
    <w:rsid w:val="0081125C"/>
    <w:rsid w:val="0081180F"/>
    <w:rsid w:val="008121EE"/>
    <w:rsid w:val="0081238B"/>
    <w:rsid w:val="008125A6"/>
    <w:rsid w:val="00814C9B"/>
    <w:rsid w:val="00815564"/>
    <w:rsid w:val="00816E25"/>
    <w:rsid w:val="00816E87"/>
    <w:rsid w:val="00817065"/>
    <w:rsid w:val="00817201"/>
    <w:rsid w:val="00817759"/>
    <w:rsid w:val="00820CE1"/>
    <w:rsid w:val="0082226D"/>
    <w:rsid w:val="008226BE"/>
    <w:rsid w:val="00822FDF"/>
    <w:rsid w:val="008236F4"/>
    <w:rsid w:val="008249F7"/>
    <w:rsid w:val="0082678E"/>
    <w:rsid w:val="00826AA0"/>
    <w:rsid w:val="00827558"/>
    <w:rsid w:val="00827A9E"/>
    <w:rsid w:val="00831D12"/>
    <w:rsid w:val="008324D8"/>
    <w:rsid w:val="0083337F"/>
    <w:rsid w:val="00833C92"/>
    <w:rsid w:val="00833CC3"/>
    <w:rsid w:val="0083587B"/>
    <w:rsid w:val="00835B58"/>
    <w:rsid w:val="00836028"/>
    <w:rsid w:val="008370DA"/>
    <w:rsid w:val="008371D0"/>
    <w:rsid w:val="008377D9"/>
    <w:rsid w:val="00841A59"/>
    <w:rsid w:val="00842AB6"/>
    <w:rsid w:val="008433C0"/>
    <w:rsid w:val="00843CE7"/>
    <w:rsid w:val="008442F1"/>
    <w:rsid w:val="00845EE0"/>
    <w:rsid w:val="008465B4"/>
    <w:rsid w:val="00846C26"/>
    <w:rsid w:val="008475AA"/>
    <w:rsid w:val="00847684"/>
    <w:rsid w:val="00847DC5"/>
    <w:rsid w:val="00850037"/>
    <w:rsid w:val="00850B3D"/>
    <w:rsid w:val="00850C93"/>
    <w:rsid w:val="0085101A"/>
    <w:rsid w:val="008522AA"/>
    <w:rsid w:val="00854466"/>
    <w:rsid w:val="00855ED0"/>
    <w:rsid w:val="00856A9B"/>
    <w:rsid w:val="00857061"/>
    <w:rsid w:val="008579A3"/>
    <w:rsid w:val="00860026"/>
    <w:rsid w:val="0086086C"/>
    <w:rsid w:val="00860CE3"/>
    <w:rsid w:val="00862E02"/>
    <w:rsid w:val="008637BE"/>
    <w:rsid w:val="008638FC"/>
    <w:rsid w:val="0086416E"/>
    <w:rsid w:val="0086549A"/>
    <w:rsid w:val="00867A11"/>
    <w:rsid w:val="00867CF7"/>
    <w:rsid w:val="00870318"/>
    <w:rsid w:val="00870834"/>
    <w:rsid w:val="00871231"/>
    <w:rsid w:val="00871B69"/>
    <w:rsid w:val="00871C11"/>
    <w:rsid w:val="008724F1"/>
    <w:rsid w:val="00872F80"/>
    <w:rsid w:val="0087348E"/>
    <w:rsid w:val="00873A6D"/>
    <w:rsid w:val="00873DD7"/>
    <w:rsid w:val="00874C23"/>
    <w:rsid w:val="00875DD9"/>
    <w:rsid w:val="008768C8"/>
    <w:rsid w:val="008773B1"/>
    <w:rsid w:val="00877E40"/>
    <w:rsid w:val="00880D4B"/>
    <w:rsid w:val="00880FF7"/>
    <w:rsid w:val="00881306"/>
    <w:rsid w:val="0088148E"/>
    <w:rsid w:val="00883367"/>
    <w:rsid w:val="00884CB8"/>
    <w:rsid w:val="008854A1"/>
    <w:rsid w:val="00885B83"/>
    <w:rsid w:val="00885D65"/>
    <w:rsid w:val="00885E39"/>
    <w:rsid w:val="0088604D"/>
    <w:rsid w:val="008865F3"/>
    <w:rsid w:val="00886F43"/>
    <w:rsid w:val="00887035"/>
    <w:rsid w:val="008872F5"/>
    <w:rsid w:val="00890411"/>
    <w:rsid w:val="00890B29"/>
    <w:rsid w:val="008911FB"/>
    <w:rsid w:val="0089141F"/>
    <w:rsid w:val="008926D7"/>
    <w:rsid w:val="00893327"/>
    <w:rsid w:val="008947DC"/>
    <w:rsid w:val="0089521D"/>
    <w:rsid w:val="00895617"/>
    <w:rsid w:val="0089592F"/>
    <w:rsid w:val="00895F48"/>
    <w:rsid w:val="00896813"/>
    <w:rsid w:val="00896DDB"/>
    <w:rsid w:val="008A285F"/>
    <w:rsid w:val="008A2BA4"/>
    <w:rsid w:val="008A368E"/>
    <w:rsid w:val="008A395D"/>
    <w:rsid w:val="008A3DC3"/>
    <w:rsid w:val="008A3FB8"/>
    <w:rsid w:val="008A4B98"/>
    <w:rsid w:val="008A4E07"/>
    <w:rsid w:val="008A62C2"/>
    <w:rsid w:val="008A640E"/>
    <w:rsid w:val="008A67DC"/>
    <w:rsid w:val="008A6B6B"/>
    <w:rsid w:val="008A7F08"/>
    <w:rsid w:val="008B0177"/>
    <w:rsid w:val="008B1155"/>
    <w:rsid w:val="008B1A57"/>
    <w:rsid w:val="008B1B1A"/>
    <w:rsid w:val="008B2CF9"/>
    <w:rsid w:val="008B354D"/>
    <w:rsid w:val="008B3615"/>
    <w:rsid w:val="008B3878"/>
    <w:rsid w:val="008B4823"/>
    <w:rsid w:val="008B5146"/>
    <w:rsid w:val="008B5E2A"/>
    <w:rsid w:val="008B7E2A"/>
    <w:rsid w:val="008C0168"/>
    <w:rsid w:val="008C09F6"/>
    <w:rsid w:val="008C17D7"/>
    <w:rsid w:val="008C184E"/>
    <w:rsid w:val="008C1AFC"/>
    <w:rsid w:val="008C2617"/>
    <w:rsid w:val="008C30F7"/>
    <w:rsid w:val="008C33B8"/>
    <w:rsid w:val="008C3CD5"/>
    <w:rsid w:val="008D03FF"/>
    <w:rsid w:val="008D0F49"/>
    <w:rsid w:val="008D1481"/>
    <w:rsid w:val="008D1762"/>
    <w:rsid w:val="008D18C6"/>
    <w:rsid w:val="008D1921"/>
    <w:rsid w:val="008D1B48"/>
    <w:rsid w:val="008D2390"/>
    <w:rsid w:val="008D2B2B"/>
    <w:rsid w:val="008D38DC"/>
    <w:rsid w:val="008D4BD2"/>
    <w:rsid w:val="008D5B11"/>
    <w:rsid w:val="008E175A"/>
    <w:rsid w:val="008E220D"/>
    <w:rsid w:val="008E2387"/>
    <w:rsid w:val="008E3560"/>
    <w:rsid w:val="008E3861"/>
    <w:rsid w:val="008E44B8"/>
    <w:rsid w:val="008E4954"/>
    <w:rsid w:val="008E4959"/>
    <w:rsid w:val="008E4BA6"/>
    <w:rsid w:val="008E4F00"/>
    <w:rsid w:val="008E5019"/>
    <w:rsid w:val="008E7DF1"/>
    <w:rsid w:val="008F0F39"/>
    <w:rsid w:val="008F26E7"/>
    <w:rsid w:val="008F3169"/>
    <w:rsid w:val="008F38D4"/>
    <w:rsid w:val="008F3D3B"/>
    <w:rsid w:val="008F5395"/>
    <w:rsid w:val="008F58BC"/>
    <w:rsid w:val="008F62F7"/>
    <w:rsid w:val="008F69A0"/>
    <w:rsid w:val="008F6E4D"/>
    <w:rsid w:val="008F721E"/>
    <w:rsid w:val="008F7EA5"/>
    <w:rsid w:val="00900996"/>
    <w:rsid w:val="0090112C"/>
    <w:rsid w:val="009011D3"/>
    <w:rsid w:val="009012BF"/>
    <w:rsid w:val="00901425"/>
    <w:rsid w:val="009015EB"/>
    <w:rsid w:val="00901FEC"/>
    <w:rsid w:val="00903095"/>
    <w:rsid w:val="00903604"/>
    <w:rsid w:val="00903FC1"/>
    <w:rsid w:val="009049CA"/>
    <w:rsid w:val="009049DB"/>
    <w:rsid w:val="00904D79"/>
    <w:rsid w:val="009056A0"/>
    <w:rsid w:val="00905A33"/>
    <w:rsid w:val="00905C29"/>
    <w:rsid w:val="009068B8"/>
    <w:rsid w:val="00906D60"/>
    <w:rsid w:val="00906DEA"/>
    <w:rsid w:val="00907383"/>
    <w:rsid w:val="00907EC6"/>
    <w:rsid w:val="00910626"/>
    <w:rsid w:val="00912381"/>
    <w:rsid w:val="00912FEB"/>
    <w:rsid w:val="00913458"/>
    <w:rsid w:val="0091399F"/>
    <w:rsid w:val="00914170"/>
    <w:rsid w:val="009142B5"/>
    <w:rsid w:val="00914572"/>
    <w:rsid w:val="00914C83"/>
    <w:rsid w:val="0091572D"/>
    <w:rsid w:val="00915EF7"/>
    <w:rsid w:val="0091645F"/>
    <w:rsid w:val="00916A30"/>
    <w:rsid w:val="00916AD7"/>
    <w:rsid w:val="00917F2D"/>
    <w:rsid w:val="009223DB"/>
    <w:rsid w:val="00922B0F"/>
    <w:rsid w:val="009252FC"/>
    <w:rsid w:val="00925347"/>
    <w:rsid w:val="0092641C"/>
    <w:rsid w:val="009266DE"/>
    <w:rsid w:val="009303DA"/>
    <w:rsid w:val="00930EA1"/>
    <w:rsid w:val="00931691"/>
    <w:rsid w:val="00932240"/>
    <w:rsid w:val="009322E9"/>
    <w:rsid w:val="0093278F"/>
    <w:rsid w:val="0093406B"/>
    <w:rsid w:val="009350EA"/>
    <w:rsid w:val="00935608"/>
    <w:rsid w:val="00935651"/>
    <w:rsid w:val="0093607B"/>
    <w:rsid w:val="009364F4"/>
    <w:rsid w:val="0094161F"/>
    <w:rsid w:val="00943580"/>
    <w:rsid w:val="00943958"/>
    <w:rsid w:val="00944AA0"/>
    <w:rsid w:val="00944E9D"/>
    <w:rsid w:val="009457E7"/>
    <w:rsid w:val="00945A2B"/>
    <w:rsid w:val="00945D7F"/>
    <w:rsid w:val="00947410"/>
    <w:rsid w:val="009515D3"/>
    <w:rsid w:val="00952696"/>
    <w:rsid w:val="00952C29"/>
    <w:rsid w:val="00952E7F"/>
    <w:rsid w:val="009539B6"/>
    <w:rsid w:val="009549E6"/>
    <w:rsid w:val="00954D4A"/>
    <w:rsid w:val="00954EF2"/>
    <w:rsid w:val="00955222"/>
    <w:rsid w:val="00955691"/>
    <w:rsid w:val="009559AF"/>
    <w:rsid w:val="00955AAF"/>
    <w:rsid w:val="00956FA3"/>
    <w:rsid w:val="009571D6"/>
    <w:rsid w:val="00957517"/>
    <w:rsid w:val="009576D8"/>
    <w:rsid w:val="00957B56"/>
    <w:rsid w:val="00957BC7"/>
    <w:rsid w:val="0096155D"/>
    <w:rsid w:val="00962259"/>
    <w:rsid w:val="00963628"/>
    <w:rsid w:val="00964057"/>
    <w:rsid w:val="00964DC2"/>
    <w:rsid w:val="00964DE9"/>
    <w:rsid w:val="00966EF3"/>
    <w:rsid w:val="009703FB"/>
    <w:rsid w:val="009710C4"/>
    <w:rsid w:val="009714A8"/>
    <w:rsid w:val="00971B6C"/>
    <w:rsid w:val="00972681"/>
    <w:rsid w:val="009732D5"/>
    <w:rsid w:val="009732F7"/>
    <w:rsid w:val="00973C92"/>
    <w:rsid w:val="00974345"/>
    <w:rsid w:val="00974ACF"/>
    <w:rsid w:val="00975940"/>
    <w:rsid w:val="00975D59"/>
    <w:rsid w:val="0098070F"/>
    <w:rsid w:val="00981A86"/>
    <w:rsid w:val="00984E57"/>
    <w:rsid w:val="00985AA5"/>
    <w:rsid w:val="00986D1C"/>
    <w:rsid w:val="00986D83"/>
    <w:rsid w:val="00987D1C"/>
    <w:rsid w:val="00987DF2"/>
    <w:rsid w:val="00990D0F"/>
    <w:rsid w:val="00992790"/>
    <w:rsid w:val="00993623"/>
    <w:rsid w:val="00994712"/>
    <w:rsid w:val="00994CD5"/>
    <w:rsid w:val="00995362"/>
    <w:rsid w:val="00995D79"/>
    <w:rsid w:val="00995EAB"/>
    <w:rsid w:val="0099655B"/>
    <w:rsid w:val="00996E65"/>
    <w:rsid w:val="00996EE8"/>
    <w:rsid w:val="009A0585"/>
    <w:rsid w:val="009A11A1"/>
    <w:rsid w:val="009A1585"/>
    <w:rsid w:val="009A1BCD"/>
    <w:rsid w:val="009A2E30"/>
    <w:rsid w:val="009A392E"/>
    <w:rsid w:val="009A508A"/>
    <w:rsid w:val="009A5C28"/>
    <w:rsid w:val="009A7F2B"/>
    <w:rsid w:val="009B0CCB"/>
    <w:rsid w:val="009B10D2"/>
    <w:rsid w:val="009B169F"/>
    <w:rsid w:val="009B36CD"/>
    <w:rsid w:val="009B3B27"/>
    <w:rsid w:val="009B3FC2"/>
    <w:rsid w:val="009B4052"/>
    <w:rsid w:val="009B4858"/>
    <w:rsid w:val="009B5C2B"/>
    <w:rsid w:val="009B5F6B"/>
    <w:rsid w:val="009B6F7D"/>
    <w:rsid w:val="009B7324"/>
    <w:rsid w:val="009B74DB"/>
    <w:rsid w:val="009B7A87"/>
    <w:rsid w:val="009B7EAD"/>
    <w:rsid w:val="009C0342"/>
    <w:rsid w:val="009C0653"/>
    <w:rsid w:val="009C0BAE"/>
    <w:rsid w:val="009C1047"/>
    <w:rsid w:val="009C2119"/>
    <w:rsid w:val="009C237E"/>
    <w:rsid w:val="009C2497"/>
    <w:rsid w:val="009C2874"/>
    <w:rsid w:val="009C34E9"/>
    <w:rsid w:val="009C3682"/>
    <w:rsid w:val="009C49DE"/>
    <w:rsid w:val="009C5AAA"/>
    <w:rsid w:val="009C5C8B"/>
    <w:rsid w:val="009C7283"/>
    <w:rsid w:val="009D0699"/>
    <w:rsid w:val="009D0F87"/>
    <w:rsid w:val="009D0FBF"/>
    <w:rsid w:val="009D23D7"/>
    <w:rsid w:val="009D2DFA"/>
    <w:rsid w:val="009D311C"/>
    <w:rsid w:val="009D5F30"/>
    <w:rsid w:val="009D6CBE"/>
    <w:rsid w:val="009E01E9"/>
    <w:rsid w:val="009E079B"/>
    <w:rsid w:val="009E1108"/>
    <w:rsid w:val="009E38AD"/>
    <w:rsid w:val="009E3A66"/>
    <w:rsid w:val="009E3C01"/>
    <w:rsid w:val="009E4A35"/>
    <w:rsid w:val="009E5CCD"/>
    <w:rsid w:val="009E6664"/>
    <w:rsid w:val="009F2E51"/>
    <w:rsid w:val="009F2EFC"/>
    <w:rsid w:val="009F3056"/>
    <w:rsid w:val="009F39BD"/>
    <w:rsid w:val="009F4401"/>
    <w:rsid w:val="009F4D41"/>
    <w:rsid w:val="009F5975"/>
    <w:rsid w:val="009F5E5D"/>
    <w:rsid w:val="009F6FBA"/>
    <w:rsid w:val="009F7E03"/>
    <w:rsid w:val="009F7E1A"/>
    <w:rsid w:val="009F7F9D"/>
    <w:rsid w:val="00A000F4"/>
    <w:rsid w:val="00A009FA"/>
    <w:rsid w:val="00A01603"/>
    <w:rsid w:val="00A02040"/>
    <w:rsid w:val="00A02ACE"/>
    <w:rsid w:val="00A0360D"/>
    <w:rsid w:val="00A04E8F"/>
    <w:rsid w:val="00A05D79"/>
    <w:rsid w:val="00A05E8C"/>
    <w:rsid w:val="00A062CB"/>
    <w:rsid w:val="00A068D7"/>
    <w:rsid w:val="00A079B3"/>
    <w:rsid w:val="00A07F0A"/>
    <w:rsid w:val="00A07FD1"/>
    <w:rsid w:val="00A10EAF"/>
    <w:rsid w:val="00A10EDD"/>
    <w:rsid w:val="00A1154B"/>
    <w:rsid w:val="00A117E4"/>
    <w:rsid w:val="00A11994"/>
    <w:rsid w:val="00A140A7"/>
    <w:rsid w:val="00A140AA"/>
    <w:rsid w:val="00A14496"/>
    <w:rsid w:val="00A14E52"/>
    <w:rsid w:val="00A14F8B"/>
    <w:rsid w:val="00A151AA"/>
    <w:rsid w:val="00A15B96"/>
    <w:rsid w:val="00A160CF"/>
    <w:rsid w:val="00A16E34"/>
    <w:rsid w:val="00A17C32"/>
    <w:rsid w:val="00A20135"/>
    <w:rsid w:val="00A2159F"/>
    <w:rsid w:val="00A21AF4"/>
    <w:rsid w:val="00A21FAA"/>
    <w:rsid w:val="00A22123"/>
    <w:rsid w:val="00A233D2"/>
    <w:rsid w:val="00A264AE"/>
    <w:rsid w:val="00A26EB7"/>
    <w:rsid w:val="00A27A06"/>
    <w:rsid w:val="00A27DC2"/>
    <w:rsid w:val="00A3027E"/>
    <w:rsid w:val="00A302DB"/>
    <w:rsid w:val="00A31868"/>
    <w:rsid w:val="00A31D4B"/>
    <w:rsid w:val="00A31F3F"/>
    <w:rsid w:val="00A32D71"/>
    <w:rsid w:val="00A33221"/>
    <w:rsid w:val="00A338F9"/>
    <w:rsid w:val="00A35972"/>
    <w:rsid w:val="00A36169"/>
    <w:rsid w:val="00A371A3"/>
    <w:rsid w:val="00A37214"/>
    <w:rsid w:val="00A40D54"/>
    <w:rsid w:val="00A416E1"/>
    <w:rsid w:val="00A41CD0"/>
    <w:rsid w:val="00A41DF0"/>
    <w:rsid w:val="00A44535"/>
    <w:rsid w:val="00A449DF"/>
    <w:rsid w:val="00A4526A"/>
    <w:rsid w:val="00A4530C"/>
    <w:rsid w:val="00A456DF"/>
    <w:rsid w:val="00A4628C"/>
    <w:rsid w:val="00A47299"/>
    <w:rsid w:val="00A51889"/>
    <w:rsid w:val="00A51A5A"/>
    <w:rsid w:val="00A5329A"/>
    <w:rsid w:val="00A53449"/>
    <w:rsid w:val="00A537B8"/>
    <w:rsid w:val="00A53DC8"/>
    <w:rsid w:val="00A54BEA"/>
    <w:rsid w:val="00A551B3"/>
    <w:rsid w:val="00A55644"/>
    <w:rsid w:val="00A560E2"/>
    <w:rsid w:val="00A562B9"/>
    <w:rsid w:val="00A565B4"/>
    <w:rsid w:val="00A57254"/>
    <w:rsid w:val="00A572CE"/>
    <w:rsid w:val="00A57DAD"/>
    <w:rsid w:val="00A60618"/>
    <w:rsid w:val="00A6161D"/>
    <w:rsid w:val="00A61DB0"/>
    <w:rsid w:val="00A646CB"/>
    <w:rsid w:val="00A67364"/>
    <w:rsid w:val="00A70A14"/>
    <w:rsid w:val="00A70E67"/>
    <w:rsid w:val="00A71323"/>
    <w:rsid w:val="00A7162D"/>
    <w:rsid w:val="00A723A7"/>
    <w:rsid w:val="00A72561"/>
    <w:rsid w:val="00A7258E"/>
    <w:rsid w:val="00A72FDB"/>
    <w:rsid w:val="00A739E1"/>
    <w:rsid w:val="00A73FAB"/>
    <w:rsid w:val="00A7404A"/>
    <w:rsid w:val="00A74865"/>
    <w:rsid w:val="00A74C34"/>
    <w:rsid w:val="00A74D5D"/>
    <w:rsid w:val="00A7510F"/>
    <w:rsid w:val="00A76E0A"/>
    <w:rsid w:val="00A77707"/>
    <w:rsid w:val="00A77985"/>
    <w:rsid w:val="00A77B95"/>
    <w:rsid w:val="00A83068"/>
    <w:rsid w:val="00A832BE"/>
    <w:rsid w:val="00A83485"/>
    <w:rsid w:val="00A83643"/>
    <w:rsid w:val="00A838BD"/>
    <w:rsid w:val="00A83B31"/>
    <w:rsid w:val="00A86FD7"/>
    <w:rsid w:val="00A87022"/>
    <w:rsid w:val="00A87F49"/>
    <w:rsid w:val="00A902A7"/>
    <w:rsid w:val="00A9060A"/>
    <w:rsid w:val="00A92EC4"/>
    <w:rsid w:val="00A92FA6"/>
    <w:rsid w:val="00A944AB"/>
    <w:rsid w:val="00A94647"/>
    <w:rsid w:val="00A94C58"/>
    <w:rsid w:val="00A957CB"/>
    <w:rsid w:val="00A95E3E"/>
    <w:rsid w:val="00A96C28"/>
    <w:rsid w:val="00AA03F5"/>
    <w:rsid w:val="00AA0BE6"/>
    <w:rsid w:val="00AA1583"/>
    <w:rsid w:val="00AA1F4F"/>
    <w:rsid w:val="00AA1FFF"/>
    <w:rsid w:val="00AA2160"/>
    <w:rsid w:val="00AA3254"/>
    <w:rsid w:val="00AA3942"/>
    <w:rsid w:val="00AA4662"/>
    <w:rsid w:val="00AA4A38"/>
    <w:rsid w:val="00AA5E48"/>
    <w:rsid w:val="00AA69D4"/>
    <w:rsid w:val="00AA7267"/>
    <w:rsid w:val="00AA746D"/>
    <w:rsid w:val="00AB067E"/>
    <w:rsid w:val="00AB0EF0"/>
    <w:rsid w:val="00AB1A5A"/>
    <w:rsid w:val="00AB2419"/>
    <w:rsid w:val="00AB34E3"/>
    <w:rsid w:val="00AB4386"/>
    <w:rsid w:val="00AB556A"/>
    <w:rsid w:val="00AB7132"/>
    <w:rsid w:val="00AC091A"/>
    <w:rsid w:val="00AC1131"/>
    <w:rsid w:val="00AC1CE0"/>
    <w:rsid w:val="00AC1D6B"/>
    <w:rsid w:val="00AC1FB9"/>
    <w:rsid w:val="00AC22F1"/>
    <w:rsid w:val="00AC51E5"/>
    <w:rsid w:val="00AC5969"/>
    <w:rsid w:val="00AC6609"/>
    <w:rsid w:val="00AC7390"/>
    <w:rsid w:val="00AC7FF6"/>
    <w:rsid w:val="00AD088F"/>
    <w:rsid w:val="00AD1785"/>
    <w:rsid w:val="00AD1895"/>
    <w:rsid w:val="00AD29A7"/>
    <w:rsid w:val="00AD3BD2"/>
    <w:rsid w:val="00AD3E7D"/>
    <w:rsid w:val="00AD4623"/>
    <w:rsid w:val="00AD4CF0"/>
    <w:rsid w:val="00AD625E"/>
    <w:rsid w:val="00AD662C"/>
    <w:rsid w:val="00AD70F9"/>
    <w:rsid w:val="00AE0ACF"/>
    <w:rsid w:val="00AE126B"/>
    <w:rsid w:val="00AE1518"/>
    <w:rsid w:val="00AE1545"/>
    <w:rsid w:val="00AE183B"/>
    <w:rsid w:val="00AE18BF"/>
    <w:rsid w:val="00AE2EF5"/>
    <w:rsid w:val="00AE3980"/>
    <w:rsid w:val="00AE3E4F"/>
    <w:rsid w:val="00AE41CB"/>
    <w:rsid w:val="00AE4889"/>
    <w:rsid w:val="00AE5D81"/>
    <w:rsid w:val="00AE6D2B"/>
    <w:rsid w:val="00AF08FE"/>
    <w:rsid w:val="00AF0A4E"/>
    <w:rsid w:val="00AF0E09"/>
    <w:rsid w:val="00AF1080"/>
    <w:rsid w:val="00AF1AC4"/>
    <w:rsid w:val="00AF1E63"/>
    <w:rsid w:val="00AF364D"/>
    <w:rsid w:val="00AF46C2"/>
    <w:rsid w:val="00AF4CA8"/>
    <w:rsid w:val="00AF4EFE"/>
    <w:rsid w:val="00AF5898"/>
    <w:rsid w:val="00AF6540"/>
    <w:rsid w:val="00AF7852"/>
    <w:rsid w:val="00B00151"/>
    <w:rsid w:val="00B0055C"/>
    <w:rsid w:val="00B008F5"/>
    <w:rsid w:val="00B0159B"/>
    <w:rsid w:val="00B01EE2"/>
    <w:rsid w:val="00B02485"/>
    <w:rsid w:val="00B0271A"/>
    <w:rsid w:val="00B0286C"/>
    <w:rsid w:val="00B03B1A"/>
    <w:rsid w:val="00B0464B"/>
    <w:rsid w:val="00B05888"/>
    <w:rsid w:val="00B06018"/>
    <w:rsid w:val="00B06A80"/>
    <w:rsid w:val="00B10731"/>
    <w:rsid w:val="00B11CEC"/>
    <w:rsid w:val="00B12CF9"/>
    <w:rsid w:val="00B13736"/>
    <w:rsid w:val="00B13A9E"/>
    <w:rsid w:val="00B14D6C"/>
    <w:rsid w:val="00B1500D"/>
    <w:rsid w:val="00B157E0"/>
    <w:rsid w:val="00B15C98"/>
    <w:rsid w:val="00B168F8"/>
    <w:rsid w:val="00B16A35"/>
    <w:rsid w:val="00B21943"/>
    <w:rsid w:val="00B22173"/>
    <w:rsid w:val="00B22F6B"/>
    <w:rsid w:val="00B23683"/>
    <w:rsid w:val="00B23C16"/>
    <w:rsid w:val="00B25E12"/>
    <w:rsid w:val="00B25E3E"/>
    <w:rsid w:val="00B26386"/>
    <w:rsid w:val="00B267EB"/>
    <w:rsid w:val="00B31F7F"/>
    <w:rsid w:val="00B32168"/>
    <w:rsid w:val="00B327CD"/>
    <w:rsid w:val="00B338B6"/>
    <w:rsid w:val="00B35C88"/>
    <w:rsid w:val="00B36B1D"/>
    <w:rsid w:val="00B36F80"/>
    <w:rsid w:val="00B40AB7"/>
    <w:rsid w:val="00B42352"/>
    <w:rsid w:val="00B44AA4"/>
    <w:rsid w:val="00B44AD7"/>
    <w:rsid w:val="00B454B3"/>
    <w:rsid w:val="00B45AB0"/>
    <w:rsid w:val="00B463D1"/>
    <w:rsid w:val="00B47546"/>
    <w:rsid w:val="00B4799B"/>
    <w:rsid w:val="00B47CA2"/>
    <w:rsid w:val="00B47D84"/>
    <w:rsid w:val="00B50162"/>
    <w:rsid w:val="00B50374"/>
    <w:rsid w:val="00B507FC"/>
    <w:rsid w:val="00B51137"/>
    <w:rsid w:val="00B5290E"/>
    <w:rsid w:val="00B52BE8"/>
    <w:rsid w:val="00B52DCB"/>
    <w:rsid w:val="00B54FDA"/>
    <w:rsid w:val="00B5576A"/>
    <w:rsid w:val="00B56CF2"/>
    <w:rsid w:val="00B579AA"/>
    <w:rsid w:val="00B600D6"/>
    <w:rsid w:val="00B60E26"/>
    <w:rsid w:val="00B60F5E"/>
    <w:rsid w:val="00B61196"/>
    <w:rsid w:val="00B61A55"/>
    <w:rsid w:val="00B622BE"/>
    <w:rsid w:val="00B62E54"/>
    <w:rsid w:val="00B635D4"/>
    <w:rsid w:val="00B63D2D"/>
    <w:rsid w:val="00B6574C"/>
    <w:rsid w:val="00B67C08"/>
    <w:rsid w:val="00B70273"/>
    <w:rsid w:val="00B70660"/>
    <w:rsid w:val="00B7074F"/>
    <w:rsid w:val="00B70B5B"/>
    <w:rsid w:val="00B70F54"/>
    <w:rsid w:val="00B71B7A"/>
    <w:rsid w:val="00B730E1"/>
    <w:rsid w:val="00B7363F"/>
    <w:rsid w:val="00B73F73"/>
    <w:rsid w:val="00B74275"/>
    <w:rsid w:val="00B744DA"/>
    <w:rsid w:val="00B74694"/>
    <w:rsid w:val="00B75163"/>
    <w:rsid w:val="00B75CE9"/>
    <w:rsid w:val="00B76A38"/>
    <w:rsid w:val="00B7760F"/>
    <w:rsid w:val="00B7796C"/>
    <w:rsid w:val="00B77EE9"/>
    <w:rsid w:val="00B805DD"/>
    <w:rsid w:val="00B80636"/>
    <w:rsid w:val="00B808A0"/>
    <w:rsid w:val="00B82403"/>
    <w:rsid w:val="00B824FD"/>
    <w:rsid w:val="00B842F9"/>
    <w:rsid w:val="00B84DC4"/>
    <w:rsid w:val="00B851A8"/>
    <w:rsid w:val="00B86BBB"/>
    <w:rsid w:val="00B873EB"/>
    <w:rsid w:val="00B8766C"/>
    <w:rsid w:val="00B900EC"/>
    <w:rsid w:val="00B901CC"/>
    <w:rsid w:val="00B90810"/>
    <w:rsid w:val="00B90851"/>
    <w:rsid w:val="00B9099E"/>
    <w:rsid w:val="00B910A8"/>
    <w:rsid w:val="00B95AA8"/>
    <w:rsid w:val="00B965E1"/>
    <w:rsid w:val="00B969F7"/>
    <w:rsid w:val="00B96CFD"/>
    <w:rsid w:val="00B97145"/>
    <w:rsid w:val="00B9753D"/>
    <w:rsid w:val="00B97C4D"/>
    <w:rsid w:val="00BA03B9"/>
    <w:rsid w:val="00BA09A2"/>
    <w:rsid w:val="00BA298B"/>
    <w:rsid w:val="00BA29A4"/>
    <w:rsid w:val="00BA2B76"/>
    <w:rsid w:val="00BA3320"/>
    <w:rsid w:val="00BA4A16"/>
    <w:rsid w:val="00BA54A8"/>
    <w:rsid w:val="00BA5574"/>
    <w:rsid w:val="00BA5FA4"/>
    <w:rsid w:val="00BA717C"/>
    <w:rsid w:val="00BA7EAB"/>
    <w:rsid w:val="00BB1D26"/>
    <w:rsid w:val="00BB4D13"/>
    <w:rsid w:val="00BB522C"/>
    <w:rsid w:val="00BB556B"/>
    <w:rsid w:val="00BB57FC"/>
    <w:rsid w:val="00BB626E"/>
    <w:rsid w:val="00BB69BF"/>
    <w:rsid w:val="00BB713B"/>
    <w:rsid w:val="00BC032D"/>
    <w:rsid w:val="00BC3361"/>
    <w:rsid w:val="00BC351B"/>
    <w:rsid w:val="00BC3694"/>
    <w:rsid w:val="00BC4423"/>
    <w:rsid w:val="00BC4B01"/>
    <w:rsid w:val="00BC5BDA"/>
    <w:rsid w:val="00BC7355"/>
    <w:rsid w:val="00BC7517"/>
    <w:rsid w:val="00BC7C5E"/>
    <w:rsid w:val="00BD02E3"/>
    <w:rsid w:val="00BD086F"/>
    <w:rsid w:val="00BD0D89"/>
    <w:rsid w:val="00BD122B"/>
    <w:rsid w:val="00BD163F"/>
    <w:rsid w:val="00BD257B"/>
    <w:rsid w:val="00BD2EC1"/>
    <w:rsid w:val="00BD3A31"/>
    <w:rsid w:val="00BD4572"/>
    <w:rsid w:val="00BD4E6A"/>
    <w:rsid w:val="00BD61F9"/>
    <w:rsid w:val="00BD69B6"/>
    <w:rsid w:val="00BD7274"/>
    <w:rsid w:val="00BD7F9B"/>
    <w:rsid w:val="00BE03E1"/>
    <w:rsid w:val="00BE1EB0"/>
    <w:rsid w:val="00BE29D1"/>
    <w:rsid w:val="00BE3065"/>
    <w:rsid w:val="00BE469D"/>
    <w:rsid w:val="00BE65D1"/>
    <w:rsid w:val="00BE66C5"/>
    <w:rsid w:val="00BF11DC"/>
    <w:rsid w:val="00BF1B8D"/>
    <w:rsid w:val="00BF31D5"/>
    <w:rsid w:val="00BF58AD"/>
    <w:rsid w:val="00BF5CDB"/>
    <w:rsid w:val="00BF7694"/>
    <w:rsid w:val="00BF7739"/>
    <w:rsid w:val="00BF7C21"/>
    <w:rsid w:val="00C018F9"/>
    <w:rsid w:val="00C01AD7"/>
    <w:rsid w:val="00C023B7"/>
    <w:rsid w:val="00C02858"/>
    <w:rsid w:val="00C03429"/>
    <w:rsid w:val="00C046C7"/>
    <w:rsid w:val="00C04ED9"/>
    <w:rsid w:val="00C05462"/>
    <w:rsid w:val="00C0638D"/>
    <w:rsid w:val="00C079EF"/>
    <w:rsid w:val="00C07F2C"/>
    <w:rsid w:val="00C10502"/>
    <w:rsid w:val="00C109A8"/>
    <w:rsid w:val="00C1155A"/>
    <w:rsid w:val="00C118F1"/>
    <w:rsid w:val="00C11EA2"/>
    <w:rsid w:val="00C11EF3"/>
    <w:rsid w:val="00C12286"/>
    <w:rsid w:val="00C13085"/>
    <w:rsid w:val="00C13C24"/>
    <w:rsid w:val="00C13EF4"/>
    <w:rsid w:val="00C15BBB"/>
    <w:rsid w:val="00C15BC3"/>
    <w:rsid w:val="00C15C5A"/>
    <w:rsid w:val="00C16793"/>
    <w:rsid w:val="00C17345"/>
    <w:rsid w:val="00C17EC9"/>
    <w:rsid w:val="00C2009A"/>
    <w:rsid w:val="00C20A88"/>
    <w:rsid w:val="00C228E8"/>
    <w:rsid w:val="00C22E2E"/>
    <w:rsid w:val="00C23114"/>
    <w:rsid w:val="00C234FC"/>
    <w:rsid w:val="00C23B4B"/>
    <w:rsid w:val="00C2400E"/>
    <w:rsid w:val="00C242F4"/>
    <w:rsid w:val="00C2469C"/>
    <w:rsid w:val="00C24DEA"/>
    <w:rsid w:val="00C25271"/>
    <w:rsid w:val="00C25B7B"/>
    <w:rsid w:val="00C25E8E"/>
    <w:rsid w:val="00C26DAD"/>
    <w:rsid w:val="00C27009"/>
    <w:rsid w:val="00C27F8A"/>
    <w:rsid w:val="00C30051"/>
    <w:rsid w:val="00C31100"/>
    <w:rsid w:val="00C32F19"/>
    <w:rsid w:val="00C33615"/>
    <w:rsid w:val="00C34187"/>
    <w:rsid w:val="00C34F30"/>
    <w:rsid w:val="00C35621"/>
    <w:rsid w:val="00C3563D"/>
    <w:rsid w:val="00C35993"/>
    <w:rsid w:val="00C36306"/>
    <w:rsid w:val="00C36591"/>
    <w:rsid w:val="00C37487"/>
    <w:rsid w:val="00C37ADB"/>
    <w:rsid w:val="00C40A01"/>
    <w:rsid w:val="00C40FE5"/>
    <w:rsid w:val="00C41069"/>
    <w:rsid w:val="00C412FC"/>
    <w:rsid w:val="00C41E6C"/>
    <w:rsid w:val="00C4279B"/>
    <w:rsid w:val="00C43072"/>
    <w:rsid w:val="00C46282"/>
    <w:rsid w:val="00C46432"/>
    <w:rsid w:val="00C468CD"/>
    <w:rsid w:val="00C46B93"/>
    <w:rsid w:val="00C46D68"/>
    <w:rsid w:val="00C47A77"/>
    <w:rsid w:val="00C50450"/>
    <w:rsid w:val="00C51B20"/>
    <w:rsid w:val="00C51C5D"/>
    <w:rsid w:val="00C524AD"/>
    <w:rsid w:val="00C524E8"/>
    <w:rsid w:val="00C52F71"/>
    <w:rsid w:val="00C550AE"/>
    <w:rsid w:val="00C554D9"/>
    <w:rsid w:val="00C56A28"/>
    <w:rsid w:val="00C57CD0"/>
    <w:rsid w:val="00C617B1"/>
    <w:rsid w:val="00C61C6A"/>
    <w:rsid w:val="00C6361E"/>
    <w:rsid w:val="00C63B9A"/>
    <w:rsid w:val="00C652C8"/>
    <w:rsid w:val="00C661FE"/>
    <w:rsid w:val="00C6772B"/>
    <w:rsid w:val="00C702FD"/>
    <w:rsid w:val="00C70EE6"/>
    <w:rsid w:val="00C7139F"/>
    <w:rsid w:val="00C73D9D"/>
    <w:rsid w:val="00C74C43"/>
    <w:rsid w:val="00C74F20"/>
    <w:rsid w:val="00C750FB"/>
    <w:rsid w:val="00C77130"/>
    <w:rsid w:val="00C777FC"/>
    <w:rsid w:val="00C77A49"/>
    <w:rsid w:val="00C77B71"/>
    <w:rsid w:val="00C8025A"/>
    <w:rsid w:val="00C81183"/>
    <w:rsid w:val="00C82438"/>
    <w:rsid w:val="00C8438C"/>
    <w:rsid w:val="00C8503F"/>
    <w:rsid w:val="00C87A59"/>
    <w:rsid w:val="00C87E18"/>
    <w:rsid w:val="00C9075F"/>
    <w:rsid w:val="00C91149"/>
    <w:rsid w:val="00C914CF"/>
    <w:rsid w:val="00C914F2"/>
    <w:rsid w:val="00C936E8"/>
    <w:rsid w:val="00C93B14"/>
    <w:rsid w:val="00C93B32"/>
    <w:rsid w:val="00C94CA6"/>
    <w:rsid w:val="00C96573"/>
    <w:rsid w:val="00C97187"/>
    <w:rsid w:val="00C97692"/>
    <w:rsid w:val="00C97F47"/>
    <w:rsid w:val="00CA1237"/>
    <w:rsid w:val="00CA14BF"/>
    <w:rsid w:val="00CA1709"/>
    <w:rsid w:val="00CA2833"/>
    <w:rsid w:val="00CA47A5"/>
    <w:rsid w:val="00CA4C38"/>
    <w:rsid w:val="00CA4F05"/>
    <w:rsid w:val="00CA556A"/>
    <w:rsid w:val="00CA5E53"/>
    <w:rsid w:val="00CA6372"/>
    <w:rsid w:val="00CA66B8"/>
    <w:rsid w:val="00CA6D90"/>
    <w:rsid w:val="00CA78B6"/>
    <w:rsid w:val="00CB096A"/>
    <w:rsid w:val="00CB22BD"/>
    <w:rsid w:val="00CB232E"/>
    <w:rsid w:val="00CB292E"/>
    <w:rsid w:val="00CB2DC0"/>
    <w:rsid w:val="00CB3753"/>
    <w:rsid w:val="00CB4654"/>
    <w:rsid w:val="00CB4EF0"/>
    <w:rsid w:val="00CB5918"/>
    <w:rsid w:val="00CB5BE3"/>
    <w:rsid w:val="00CB5DCE"/>
    <w:rsid w:val="00CB6221"/>
    <w:rsid w:val="00CB7881"/>
    <w:rsid w:val="00CC1748"/>
    <w:rsid w:val="00CC1BA4"/>
    <w:rsid w:val="00CC1DFA"/>
    <w:rsid w:val="00CC2199"/>
    <w:rsid w:val="00CC78E5"/>
    <w:rsid w:val="00CC7B21"/>
    <w:rsid w:val="00CD11FF"/>
    <w:rsid w:val="00CD1A86"/>
    <w:rsid w:val="00CD42C6"/>
    <w:rsid w:val="00CD4579"/>
    <w:rsid w:val="00CD46B8"/>
    <w:rsid w:val="00CD471E"/>
    <w:rsid w:val="00CD5EDA"/>
    <w:rsid w:val="00CD6341"/>
    <w:rsid w:val="00CD7218"/>
    <w:rsid w:val="00CD7EC0"/>
    <w:rsid w:val="00CE1E1D"/>
    <w:rsid w:val="00CE1F19"/>
    <w:rsid w:val="00CE2ED3"/>
    <w:rsid w:val="00CE33D8"/>
    <w:rsid w:val="00CE54CD"/>
    <w:rsid w:val="00CE56B8"/>
    <w:rsid w:val="00CE6037"/>
    <w:rsid w:val="00CE6B96"/>
    <w:rsid w:val="00CE709E"/>
    <w:rsid w:val="00CF00FE"/>
    <w:rsid w:val="00CF2135"/>
    <w:rsid w:val="00CF24E2"/>
    <w:rsid w:val="00CF2576"/>
    <w:rsid w:val="00CF2A64"/>
    <w:rsid w:val="00CF440E"/>
    <w:rsid w:val="00CF54A6"/>
    <w:rsid w:val="00CF5DA1"/>
    <w:rsid w:val="00CF68FF"/>
    <w:rsid w:val="00CF796C"/>
    <w:rsid w:val="00D00C55"/>
    <w:rsid w:val="00D01834"/>
    <w:rsid w:val="00D01E6A"/>
    <w:rsid w:val="00D0384D"/>
    <w:rsid w:val="00D04FBD"/>
    <w:rsid w:val="00D05753"/>
    <w:rsid w:val="00D064B1"/>
    <w:rsid w:val="00D06BD8"/>
    <w:rsid w:val="00D10EE2"/>
    <w:rsid w:val="00D11CD1"/>
    <w:rsid w:val="00D11CE1"/>
    <w:rsid w:val="00D120AA"/>
    <w:rsid w:val="00D1271A"/>
    <w:rsid w:val="00D13306"/>
    <w:rsid w:val="00D133C2"/>
    <w:rsid w:val="00D13A49"/>
    <w:rsid w:val="00D15124"/>
    <w:rsid w:val="00D16103"/>
    <w:rsid w:val="00D17619"/>
    <w:rsid w:val="00D203D6"/>
    <w:rsid w:val="00D215CA"/>
    <w:rsid w:val="00D21D5D"/>
    <w:rsid w:val="00D2271F"/>
    <w:rsid w:val="00D22C85"/>
    <w:rsid w:val="00D23091"/>
    <w:rsid w:val="00D23217"/>
    <w:rsid w:val="00D248E0"/>
    <w:rsid w:val="00D24F7D"/>
    <w:rsid w:val="00D25A39"/>
    <w:rsid w:val="00D25C7D"/>
    <w:rsid w:val="00D276FC"/>
    <w:rsid w:val="00D27D74"/>
    <w:rsid w:val="00D305D1"/>
    <w:rsid w:val="00D309A5"/>
    <w:rsid w:val="00D30F79"/>
    <w:rsid w:val="00D3142C"/>
    <w:rsid w:val="00D32E77"/>
    <w:rsid w:val="00D330E9"/>
    <w:rsid w:val="00D34C8D"/>
    <w:rsid w:val="00D35C20"/>
    <w:rsid w:val="00D4060E"/>
    <w:rsid w:val="00D40EC5"/>
    <w:rsid w:val="00D42684"/>
    <w:rsid w:val="00D43218"/>
    <w:rsid w:val="00D43DE7"/>
    <w:rsid w:val="00D43EB8"/>
    <w:rsid w:val="00D44466"/>
    <w:rsid w:val="00D47290"/>
    <w:rsid w:val="00D47CB2"/>
    <w:rsid w:val="00D5003F"/>
    <w:rsid w:val="00D50198"/>
    <w:rsid w:val="00D503F3"/>
    <w:rsid w:val="00D523E1"/>
    <w:rsid w:val="00D52904"/>
    <w:rsid w:val="00D5314B"/>
    <w:rsid w:val="00D53AF6"/>
    <w:rsid w:val="00D53E49"/>
    <w:rsid w:val="00D55057"/>
    <w:rsid w:val="00D553CD"/>
    <w:rsid w:val="00D564D3"/>
    <w:rsid w:val="00D56DFB"/>
    <w:rsid w:val="00D60AC8"/>
    <w:rsid w:val="00D6121F"/>
    <w:rsid w:val="00D61609"/>
    <w:rsid w:val="00D61660"/>
    <w:rsid w:val="00D61CBD"/>
    <w:rsid w:val="00D61EEA"/>
    <w:rsid w:val="00D623D1"/>
    <w:rsid w:val="00D62A94"/>
    <w:rsid w:val="00D63EF5"/>
    <w:rsid w:val="00D64EDE"/>
    <w:rsid w:val="00D65A9F"/>
    <w:rsid w:val="00D65ADB"/>
    <w:rsid w:val="00D66B02"/>
    <w:rsid w:val="00D66C40"/>
    <w:rsid w:val="00D67A95"/>
    <w:rsid w:val="00D67B3B"/>
    <w:rsid w:val="00D67E65"/>
    <w:rsid w:val="00D72233"/>
    <w:rsid w:val="00D725A4"/>
    <w:rsid w:val="00D731A3"/>
    <w:rsid w:val="00D736F5"/>
    <w:rsid w:val="00D74313"/>
    <w:rsid w:val="00D77B8E"/>
    <w:rsid w:val="00D77BC7"/>
    <w:rsid w:val="00D77C1F"/>
    <w:rsid w:val="00D81677"/>
    <w:rsid w:val="00D839A7"/>
    <w:rsid w:val="00D8480A"/>
    <w:rsid w:val="00D848E4"/>
    <w:rsid w:val="00D84C05"/>
    <w:rsid w:val="00D85098"/>
    <w:rsid w:val="00D8546A"/>
    <w:rsid w:val="00D85C4B"/>
    <w:rsid w:val="00D85EDC"/>
    <w:rsid w:val="00D87077"/>
    <w:rsid w:val="00D870FB"/>
    <w:rsid w:val="00D9009D"/>
    <w:rsid w:val="00D929BC"/>
    <w:rsid w:val="00D92D5D"/>
    <w:rsid w:val="00D9357B"/>
    <w:rsid w:val="00D94B15"/>
    <w:rsid w:val="00D95FB5"/>
    <w:rsid w:val="00D964C7"/>
    <w:rsid w:val="00D96A47"/>
    <w:rsid w:val="00D97320"/>
    <w:rsid w:val="00D97E12"/>
    <w:rsid w:val="00D97E1E"/>
    <w:rsid w:val="00DA0631"/>
    <w:rsid w:val="00DA0CB6"/>
    <w:rsid w:val="00DA13EF"/>
    <w:rsid w:val="00DA2040"/>
    <w:rsid w:val="00DA2FDB"/>
    <w:rsid w:val="00DA418D"/>
    <w:rsid w:val="00DA503A"/>
    <w:rsid w:val="00DA5AEE"/>
    <w:rsid w:val="00DA5DFF"/>
    <w:rsid w:val="00DA7FD0"/>
    <w:rsid w:val="00DB253B"/>
    <w:rsid w:val="00DB2B31"/>
    <w:rsid w:val="00DB2D32"/>
    <w:rsid w:val="00DB3856"/>
    <w:rsid w:val="00DB3BF3"/>
    <w:rsid w:val="00DB410A"/>
    <w:rsid w:val="00DB4A01"/>
    <w:rsid w:val="00DB4BDB"/>
    <w:rsid w:val="00DB539F"/>
    <w:rsid w:val="00DB5E9B"/>
    <w:rsid w:val="00DB5FDA"/>
    <w:rsid w:val="00DB60EC"/>
    <w:rsid w:val="00DB6905"/>
    <w:rsid w:val="00DB6C79"/>
    <w:rsid w:val="00DB6CC9"/>
    <w:rsid w:val="00DB6EBF"/>
    <w:rsid w:val="00DC0B74"/>
    <w:rsid w:val="00DC0EDA"/>
    <w:rsid w:val="00DC1060"/>
    <w:rsid w:val="00DC28C8"/>
    <w:rsid w:val="00DC3797"/>
    <w:rsid w:val="00DC42EF"/>
    <w:rsid w:val="00DC4B89"/>
    <w:rsid w:val="00DC5173"/>
    <w:rsid w:val="00DC7DD6"/>
    <w:rsid w:val="00DC7F40"/>
    <w:rsid w:val="00DD03ED"/>
    <w:rsid w:val="00DD0C85"/>
    <w:rsid w:val="00DD11DA"/>
    <w:rsid w:val="00DD242E"/>
    <w:rsid w:val="00DD2681"/>
    <w:rsid w:val="00DD26BC"/>
    <w:rsid w:val="00DD43E0"/>
    <w:rsid w:val="00DD473A"/>
    <w:rsid w:val="00DD51E4"/>
    <w:rsid w:val="00DD59FF"/>
    <w:rsid w:val="00DD69D8"/>
    <w:rsid w:val="00DD6CD8"/>
    <w:rsid w:val="00DD7401"/>
    <w:rsid w:val="00DD7878"/>
    <w:rsid w:val="00DD7927"/>
    <w:rsid w:val="00DE16C7"/>
    <w:rsid w:val="00DE16D9"/>
    <w:rsid w:val="00DE1ABF"/>
    <w:rsid w:val="00DE2240"/>
    <w:rsid w:val="00DE37D4"/>
    <w:rsid w:val="00DE3985"/>
    <w:rsid w:val="00DE3A29"/>
    <w:rsid w:val="00DE4241"/>
    <w:rsid w:val="00DE49A0"/>
    <w:rsid w:val="00DE56A0"/>
    <w:rsid w:val="00DE5CDE"/>
    <w:rsid w:val="00DE61B1"/>
    <w:rsid w:val="00DE647D"/>
    <w:rsid w:val="00DE6743"/>
    <w:rsid w:val="00DE761E"/>
    <w:rsid w:val="00DE773D"/>
    <w:rsid w:val="00DE7E29"/>
    <w:rsid w:val="00DF03AF"/>
    <w:rsid w:val="00DF0890"/>
    <w:rsid w:val="00DF1D7B"/>
    <w:rsid w:val="00DF4C87"/>
    <w:rsid w:val="00DF52BF"/>
    <w:rsid w:val="00DF5827"/>
    <w:rsid w:val="00DF5DCB"/>
    <w:rsid w:val="00DF6304"/>
    <w:rsid w:val="00DF6421"/>
    <w:rsid w:val="00DF68F6"/>
    <w:rsid w:val="00DF7D1D"/>
    <w:rsid w:val="00DF7E68"/>
    <w:rsid w:val="00E0091D"/>
    <w:rsid w:val="00E00D47"/>
    <w:rsid w:val="00E01C8F"/>
    <w:rsid w:val="00E02175"/>
    <w:rsid w:val="00E02B49"/>
    <w:rsid w:val="00E03517"/>
    <w:rsid w:val="00E03ACF"/>
    <w:rsid w:val="00E03EC5"/>
    <w:rsid w:val="00E0408B"/>
    <w:rsid w:val="00E0425C"/>
    <w:rsid w:val="00E044FB"/>
    <w:rsid w:val="00E04E89"/>
    <w:rsid w:val="00E05A01"/>
    <w:rsid w:val="00E05BEF"/>
    <w:rsid w:val="00E068A2"/>
    <w:rsid w:val="00E1086C"/>
    <w:rsid w:val="00E10ACB"/>
    <w:rsid w:val="00E114AF"/>
    <w:rsid w:val="00E11E33"/>
    <w:rsid w:val="00E1370C"/>
    <w:rsid w:val="00E13723"/>
    <w:rsid w:val="00E141AB"/>
    <w:rsid w:val="00E146FE"/>
    <w:rsid w:val="00E14F83"/>
    <w:rsid w:val="00E1629C"/>
    <w:rsid w:val="00E16AE9"/>
    <w:rsid w:val="00E16BC7"/>
    <w:rsid w:val="00E17B0F"/>
    <w:rsid w:val="00E17C7F"/>
    <w:rsid w:val="00E20413"/>
    <w:rsid w:val="00E20ACE"/>
    <w:rsid w:val="00E20FD5"/>
    <w:rsid w:val="00E217A6"/>
    <w:rsid w:val="00E22299"/>
    <w:rsid w:val="00E224C6"/>
    <w:rsid w:val="00E24BBD"/>
    <w:rsid w:val="00E263B8"/>
    <w:rsid w:val="00E266A4"/>
    <w:rsid w:val="00E26862"/>
    <w:rsid w:val="00E272A6"/>
    <w:rsid w:val="00E30375"/>
    <w:rsid w:val="00E305D0"/>
    <w:rsid w:val="00E30BD9"/>
    <w:rsid w:val="00E314BD"/>
    <w:rsid w:val="00E31890"/>
    <w:rsid w:val="00E318ED"/>
    <w:rsid w:val="00E32AE1"/>
    <w:rsid w:val="00E33B38"/>
    <w:rsid w:val="00E33C17"/>
    <w:rsid w:val="00E35399"/>
    <w:rsid w:val="00E35898"/>
    <w:rsid w:val="00E35FED"/>
    <w:rsid w:val="00E369DC"/>
    <w:rsid w:val="00E36AB5"/>
    <w:rsid w:val="00E36E1F"/>
    <w:rsid w:val="00E36E28"/>
    <w:rsid w:val="00E375FC"/>
    <w:rsid w:val="00E37C7F"/>
    <w:rsid w:val="00E402CD"/>
    <w:rsid w:val="00E41AAA"/>
    <w:rsid w:val="00E428A6"/>
    <w:rsid w:val="00E42D3D"/>
    <w:rsid w:val="00E43008"/>
    <w:rsid w:val="00E43674"/>
    <w:rsid w:val="00E44910"/>
    <w:rsid w:val="00E44B84"/>
    <w:rsid w:val="00E451E3"/>
    <w:rsid w:val="00E457F6"/>
    <w:rsid w:val="00E45D59"/>
    <w:rsid w:val="00E46DB7"/>
    <w:rsid w:val="00E47C20"/>
    <w:rsid w:val="00E47CE6"/>
    <w:rsid w:val="00E511D9"/>
    <w:rsid w:val="00E513B6"/>
    <w:rsid w:val="00E526E4"/>
    <w:rsid w:val="00E53A12"/>
    <w:rsid w:val="00E53C33"/>
    <w:rsid w:val="00E54711"/>
    <w:rsid w:val="00E55407"/>
    <w:rsid w:val="00E55892"/>
    <w:rsid w:val="00E566F7"/>
    <w:rsid w:val="00E5692E"/>
    <w:rsid w:val="00E5716C"/>
    <w:rsid w:val="00E57DD0"/>
    <w:rsid w:val="00E60A48"/>
    <w:rsid w:val="00E62C37"/>
    <w:rsid w:val="00E64DA2"/>
    <w:rsid w:val="00E652BE"/>
    <w:rsid w:val="00E65FB7"/>
    <w:rsid w:val="00E6731A"/>
    <w:rsid w:val="00E711FA"/>
    <w:rsid w:val="00E7179D"/>
    <w:rsid w:val="00E71B87"/>
    <w:rsid w:val="00E72A07"/>
    <w:rsid w:val="00E7373E"/>
    <w:rsid w:val="00E737F9"/>
    <w:rsid w:val="00E73AF2"/>
    <w:rsid w:val="00E75509"/>
    <w:rsid w:val="00E758DC"/>
    <w:rsid w:val="00E75BFB"/>
    <w:rsid w:val="00E760EF"/>
    <w:rsid w:val="00E769B7"/>
    <w:rsid w:val="00E76F45"/>
    <w:rsid w:val="00E76FB8"/>
    <w:rsid w:val="00E80E05"/>
    <w:rsid w:val="00E827C7"/>
    <w:rsid w:val="00E82B49"/>
    <w:rsid w:val="00E837DB"/>
    <w:rsid w:val="00E8477E"/>
    <w:rsid w:val="00E84E5F"/>
    <w:rsid w:val="00E861CD"/>
    <w:rsid w:val="00E8763B"/>
    <w:rsid w:val="00E87E07"/>
    <w:rsid w:val="00E90157"/>
    <w:rsid w:val="00E906BA"/>
    <w:rsid w:val="00E9144A"/>
    <w:rsid w:val="00E930DD"/>
    <w:rsid w:val="00E931E0"/>
    <w:rsid w:val="00E94B0D"/>
    <w:rsid w:val="00E96264"/>
    <w:rsid w:val="00E962FC"/>
    <w:rsid w:val="00E97A15"/>
    <w:rsid w:val="00E97AF5"/>
    <w:rsid w:val="00E97E7B"/>
    <w:rsid w:val="00EA06BF"/>
    <w:rsid w:val="00EA0D09"/>
    <w:rsid w:val="00EA21AF"/>
    <w:rsid w:val="00EA2995"/>
    <w:rsid w:val="00EA40B8"/>
    <w:rsid w:val="00EA42D9"/>
    <w:rsid w:val="00EA4AF9"/>
    <w:rsid w:val="00EA4C0F"/>
    <w:rsid w:val="00EA640F"/>
    <w:rsid w:val="00EA6CC1"/>
    <w:rsid w:val="00EA7BEA"/>
    <w:rsid w:val="00EB0020"/>
    <w:rsid w:val="00EB13E3"/>
    <w:rsid w:val="00EB1931"/>
    <w:rsid w:val="00EB275A"/>
    <w:rsid w:val="00EB4081"/>
    <w:rsid w:val="00EB4605"/>
    <w:rsid w:val="00EB4E62"/>
    <w:rsid w:val="00EB55B4"/>
    <w:rsid w:val="00EB697F"/>
    <w:rsid w:val="00EB7AAE"/>
    <w:rsid w:val="00EC0188"/>
    <w:rsid w:val="00EC05F4"/>
    <w:rsid w:val="00EC12F4"/>
    <w:rsid w:val="00EC22B7"/>
    <w:rsid w:val="00EC248C"/>
    <w:rsid w:val="00EC299C"/>
    <w:rsid w:val="00EC4058"/>
    <w:rsid w:val="00EC4717"/>
    <w:rsid w:val="00EC4A51"/>
    <w:rsid w:val="00EC6350"/>
    <w:rsid w:val="00EC6C5C"/>
    <w:rsid w:val="00EC766D"/>
    <w:rsid w:val="00EC77DA"/>
    <w:rsid w:val="00ED0A8E"/>
    <w:rsid w:val="00ED1F11"/>
    <w:rsid w:val="00ED278B"/>
    <w:rsid w:val="00ED3ACE"/>
    <w:rsid w:val="00ED55DE"/>
    <w:rsid w:val="00ED63BE"/>
    <w:rsid w:val="00ED792E"/>
    <w:rsid w:val="00EE056E"/>
    <w:rsid w:val="00EE0FB3"/>
    <w:rsid w:val="00EE3C1E"/>
    <w:rsid w:val="00EE3E94"/>
    <w:rsid w:val="00EE3E9C"/>
    <w:rsid w:val="00EE4018"/>
    <w:rsid w:val="00EE402F"/>
    <w:rsid w:val="00EE4E00"/>
    <w:rsid w:val="00EE4E8C"/>
    <w:rsid w:val="00EE6B01"/>
    <w:rsid w:val="00EE6D15"/>
    <w:rsid w:val="00EF02B9"/>
    <w:rsid w:val="00EF0472"/>
    <w:rsid w:val="00EF06A4"/>
    <w:rsid w:val="00EF0C8C"/>
    <w:rsid w:val="00EF0D32"/>
    <w:rsid w:val="00EF29B1"/>
    <w:rsid w:val="00EF29D9"/>
    <w:rsid w:val="00EF3123"/>
    <w:rsid w:val="00EF3ACE"/>
    <w:rsid w:val="00EF3CE4"/>
    <w:rsid w:val="00EF58CA"/>
    <w:rsid w:val="00EF5CCC"/>
    <w:rsid w:val="00EF6486"/>
    <w:rsid w:val="00EF6C01"/>
    <w:rsid w:val="00F01615"/>
    <w:rsid w:val="00F01D40"/>
    <w:rsid w:val="00F02187"/>
    <w:rsid w:val="00F023BF"/>
    <w:rsid w:val="00F02A2E"/>
    <w:rsid w:val="00F0385A"/>
    <w:rsid w:val="00F03FA4"/>
    <w:rsid w:val="00F044A9"/>
    <w:rsid w:val="00F04653"/>
    <w:rsid w:val="00F058CF"/>
    <w:rsid w:val="00F058D8"/>
    <w:rsid w:val="00F05ABE"/>
    <w:rsid w:val="00F05DF2"/>
    <w:rsid w:val="00F07204"/>
    <w:rsid w:val="00F0752E"/>
    <w:rsid w:val="00F07B42"/>
    <w:rsid w:val="00F10A0C"/>
    <w:rsid w:val="00F10DF3"/>
    <w:rsid w:val="00F110B9"/>
    <w:rsid w:val="00F143EE"/>
    <w:rsid w:val="00F14D1E"/>
    <w:rsid w:val="00F208A8"/>
    <w:rsid w:val="00F21359"/>
    <w:rsid w:val="00F2135D"/>
    <w:rsid w:val="00F21665"/>
    <w:rsid w:val="00F21715"/>
    <w:rsid w:val="00F21F38"/>
    <w:rsid w:val="00F220E1"/>
    <w:rsid w:val="00F22B3B"/>
    <w:rsid w:val="00F239B7"/>
    <w:rsid w:val="00F24B80"/>
    <w:rsid w:val="00F24F13"/>
    <w:rsid w:val="00F25162"/>
    <w:rsid w:val="00F25F7B"/>
    <w:rsid w:val="00F26155"/>
    <w:rsid w:val="00F26BC5"/>
    <w:rsid w:val="00F27A0A"/>
    <w:rsid w:val="00F27C0E"/>
    <w:rsid w:val="00F27CC7"/>
    <w:rsid w:val="00F309CC"/>
    <w:rsid w:val="00F31122"/>
    <w:rsid w:val="00F31533"/>
    <w:rsid w:val="00F317F4"/>
    <w:rsid w:val="00F31CA3"/>
    <w:rsid w:val="00F32AE3"/>
    <w:rsid w:val="00F32BD2"/>
    <w:rsid w:val="00F34105"/>
    <w:rsid w:val="00F4156A"/>
    <w:rsid w:val="00F42688"/>
    <w:rsid w:val="00F4298A"/>
    <w:rsid w:val="00F4340D"/>
    <w:rsid w:val="00F43CC8"/>
    <w:rsid w:val="00F4407B"/>
    <w:rsid w:val="00F44402"/>
    <w:rsid w:val="00F4555A"/>
    <w:rsid w:val="00F45E11"/>
    <w:rsid w:val="00F46334"/>
    <w:rsid w:val="00F46DA6"/>
    <w:rsid w:val="00F505A8"/>
    <w:rsid w:val="00F50C30"/>
    <w:rsid w:val="00F51238"/>
    <w:rsid w:val="00F514DF"/>
    <w:rsid w:val="00F53DD1"/>
    <w:rsid w:val="00F54C4D"/>
    <w:rsid w:val="00F54CB0"/>
    <w:rsid w:val="00F5648C"/>
    <w:rsid w:val="00F56E77"/>
    <w:rsid w:val="00F5774D"/>
    <w:rsid w:val="00F57C0E"/>
    <w:rsid w:val="00F57D2C"/>
    <w:rsid w:val="00F57D9E"/>
    <w:rsid w:val="00F60710"/>
    <w:rsid w:val="00F60AF5"/>
    <w:rsid w:val="00F60C27"/>
    <w:rsid w:val="00F60C74"/>
    <w:rsid w:val="00F617CA"/>
    <w:rsid w:val="00F61FD5"/>
    <w:rsid w:val="00F620E4"/>
    <w:rsid w:val="00F623BD"/>
    <w:rsid w:val="00F62FE6"/>
    <w:rsid w:val="00F637B7"/>
    <w:rsid w:val="00F63B34"/>
    <w:rsid w:val="00F6425A"/>
    <w:rsid w:val="00F647EC"/>
    <w:rsid w:val="00F64892"/>
    <w:rsid w:val="00F66D49"/>
    <w:rsid w:val="00F67725"/>
    <w:rsid w:val="00F67C17"/>
    <w:rsid w:val="00F67E9E"/>
    <w:rsid w:val="00F705A1"/>
    <w:rsid w:val="00F708A9"/>
    <w:rsid w:val="00F70EEE"/>
    <w:rsid w:val="00F7136F"/>
    <w:rsid w:val="00F71D19"/>
    <w:rsid w:val="00F71D55"/>
    <w:rsid w:val="00F72AE3"/>
    <w:rsid w:val="00F72E49"/>
    <w:rsid w:val="00F739AD"/>
    <w:rsid w:val="00F73C2B"/>
    <w:rsid w:val="00F750A6"/>
    <w:rsid w:val="00F7517B"/>
    <w:rsid w:val="00F75310"/>
    <w:rsid w:val="00F76F3E"/>
    <w:rsid w:val="00F77206"/>
    <w:rsid w:val="00F77DC2"/>
    <w:rsid w:val="00F81177"/>
    <w:rsid w:val="00F81283"/>
    <w:rsid w:val="00F83835"/>
    <w:rsid w:val="00F8397E"/>
    <w:rsid w:val="00F839C6"/>
    <w:rsid w:val="00F83F88"/>
    <w:rsid w:val="00F845F0"/>
    <w:rsid w:val="00F8479B"/>
    <w:rsid w:val="00F84C87"/>
    <w:rsid w:val="00F85070"/>
    <w:rsid w:val="00F850AE"/>
    <w:rsid w:val="00F85DCE"/>
    <w:rsid w:val="00F86639"/>
    <w:rsid w:val="00F86AE9"/>
    <w:rsid w:val="00F87997"/>
    <w:rsid w:val="00F903CA"/>
    <w:rsid w:val="00F90CBF"/>
    <w:rsid w:val="00F91375"/>
    <w:rsid w:val="00F927BB"/>
    <w:rsid w:val="00F92CA1"/>
    <w:rsid w:val="00F92FB3"/>
    <w:rsid w:val="00F93282"/>
    <w:rsid w:val="00F93F2F"/>
    <w:rsid w:val="00F962C7"/>
    <w:rsid w:val="00F975DB"/>
    <w:rsid w:val="00F977DA"/>
    <w:rsid w:val="00F979BF"/>
    <w:rsid w:val="00FA013C"/>
    <w:rsid w:val="00FA03A6"/>
    <w:rsid w:val="00FA0EAA"/>
    <w:rsid w:val="00FA0EFD"/>
    <w:rsid w:val="00FA1214"/>
    <w:rsid w:val="00FA1879"/>
    <w:rsid w:val="00FA2C93"/>
    <w:rsid w:val="00FA30F6"/>
    <w:rsid w:val="00FA418B"/>
    <w:rsid w:val="00FA42A9"/>
    <w:rsid w:val="00FA5377"/>
    <w:rsid w:val="00FA6747"/>
    <w:rsid w:val="00FB08A5"/>
    <w:rsid w:val="00FB0BAF"/>
    <w:rsid w:val="00FB135A"/>
    <w:rsid w:val="00FB1669"/>
    <w:rsid w:val="00FB3C88"/>
    <w:rsid w:val="00FB5163"/>
    <w:rsid w:val="00FB63B8"/>
    <w:rsid w:val="00FB7154"/>
    <w:rsid w:val="00FB7C17"/>
    <w:rsid w:val="00FC0667"/>
    <w:rsid w:val="00FC1490"/>
    <w:rsid w:val="00FC1B10"/>
    <w:rsid w:val="00FC2015"/>
    <w:rsid w:val="00FC254A"/>
    <w:rsid w:val="00FC5211"/>
    <w:rsid w:val="00FC59E6"/>
    <w:rsid w:val="00FC5E10"/>
    <w:rsid w:val="00FC643B"/>
    <w:rsid w:val="00FC677E"/>
    <w:rsid w:val="00FC779F"/>
    <w:rsid w:val="00FC7E0B"/>
    <w:rsid w:val="00FD0AB5"/>
    <w:rsid w:val="00FD1617"/>
    <w:rsid w:val="00FD1A04"/>
    <w:rsid w:val="00FD1A75"/>
    <w:rsid w:val="00FD1BA2"/>
    <w:rsid w:val="00FD2300"/>
    <w:rsid w:val="00FD30B0"/>
    <w:rsid w:val="00FD3914"/>
    <w:rsid w:val="00FD5B1B"/>
    <w:rsid w:val="00FE103D"/>
    <w:rsid w:val="00FE1116"/>
    <w:rsid w:val="00FE3424"/>
    <w:rsid w:val="00FE3BD4"/>
    <w:rsid w:val="00FE3E80"/>
    <w:rsid w:val="00FE3FAC"/>
    <w:rsid w:val="00FE4879"/>
    <w:rsid w:val="00FE49E9"/>
    <w:rsid w:val="00FE4FFA"/>
    <w:rsid w:val="00FE696D"/>
    <w:rsid w:val="00FE7364"/>
    <w:rsid w:val="00FE7DBE"/>
    <w:rsid w:val="00FF03A6"/>
    <w:rsid w:val="00FF08D1"/>
    <w:rsid w:val="00FF10C6"/>
    <w:rsid w:val="00FF157C"/>
    <w:rsid w:val="00FF1DF5"/>
    <w:rsid w:val="00FF25DA"/>
    <w:rsid w:val="00FF28B6"/>
    <w:rsid w:val="00FF2CAE"/>
    <w:rsid w:val="00FF505C"/>
    <w:rsid w:val="00FF515B"/>
    <w:rsid w:val="00FF757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 strokecolor="#4a7ebb">
      <v:stroke color="#4a7ebb" weight=".25pt"/>
      <v:shadow opacity="22938f" offset="0"/>
      <v:textbox inset=",7.2pt,,7.2pt"/>
    </o:shapedefaults>
    <o:shapelayout v:ext="edit">
      <o:idmap v:ext="edit" data="2"/>
    </o:shapelayout>
  </w:shapeDefaults>
  <w:decimalSymbol w:val="."/>
  <w:listSeparator w:val=","/>
  <w14:docId w14:val="6D12F057"/>
  <w15:docId w15:val="{4B47341D-A9E4-EB47-BC04-16C62DA19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62CB"/>
    <w:pPr>
      <w:spacing w:before="120"/>
    </w:pPr>
    <w:rPr>
      <w:rFonts w:cs="Times New Roman (Body CS)"/>
      <w:color w:val="616365" w:themeColor="text2"/>
      <w:sz w:val="22"/>
      <w:lang w:val="en-GB"/>
    </w:rPr>
  </w:style>
  <w:style w:type="paragraph" w:styleId="Heading1">
    <w:name w:val="heading 1"/>
    <w:basedOn w:val="Normal"/>
    <w:next w:val="Normal"/>
    <w:link w:val="Heading1Char"/>
    <w:uiPriority w:val="9"/>
    <w:qFormat/>
    <w:rsid w:val="003354A4"/>
    <w:pPr>
      <w:spacing w:before="360"/>
      <w:outlineLvl w:val="0"/>
    </w:pPr>
    <w:rPr>
      <w:color w:val="F9A100" w:themeColor="accent2"/>
      <w:sz w:val="28"/>
      <w:szCs w:val="28"/>
    </w:rPr>
  </w:style>
  <w:style w:type="paragraph" w:styleId="Heading2">
    <w:name w:val="heading 2"/>
    <w:basedOn w:val="Heading1"/>
    <w:next w:val="Normal"/>
    <w:link w:val="Heading2Char"/>
    <w:uiPriority w:val="9"/>
    <w:unhideWhenUsed/>
    <w:qFormat/>
    <w:rsid w:val="00E10ACB"/>
    <w:pPr>
      <w:outlineLvl w:val="1"/>
    </w:pPr>
    <w:rPr>
      <w:b/>
      <w:color w:val="616365" w:themeColor="text2"/>
      <w:sz w:val="22"/>
      <w:szCs w:val="22"/>
    </w:rPr>
  </w:style>
  <w:style w:type="paragraph" w:styleId="Heading3">
    <w:name w:val="heading 3"/>
    <w:basedOn w:val="Heading2"/>
    <w:next w:val="Normal"/>
    <w:link w:val="Heading3Char"/>
    <w:uiPriority w:val="9"/>
    <w:unhideWhenUsed/>
    <w:qFormat/>
    <w:rsid w:val="00F42688"/>
    <w:pPr>
      <w:outlineLvl w:val="2"/>
    </w:pPr>
    <w:rPr>
      <w:i/>
      <w:iCs/>
    </w:rPr>
  </w:style>
  <w:style w:type="paragraph" w:styleId="Heading4">
    <w:name w:val="heading 4"/>
    <w:basedOn w:val="Normal"/>
    <w:next w:val="Normal"/>
    <w:link w:val="Heading4Char"/>
    <w:rsid w:val="00FF03A6"/>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semiHidden/>
    <w:unhideWhenUsed/>
    <w:rsid w:val="004C2060"/>
    <w:pPr>
      <w:keepNext/>
      <w:keepLines/>
      <w:spacing w:before="40"/>
      <w:outlineLvl w:val="4"/>
    </w:pPr>
    <w:rPr>
      <w:rFonts w:asciiTheme="majorHAnsi" w:eastAsiaTheme="majorEastAsia" w:hAnsiTheme="majorHAnsi" w:cstheme="majorBid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CA0"/>
    <w:pPr>
      <w:tabs>
        <w:tab w:val="center" w:pos="4320"/>
        <w:tab w:val="right" w:pos="8640"/>
      </w:tabs>
      <w:spacing w:before="180"/>
      <w:ind w:left="-3686"/>
    </w:pPr>
    <w:rPr>
      <w:color w:val="F9A100" w:themeColor="accent2"/>
      <w:sz w:val="50"/>
    </w:rPr>
  </w:style>
  <w:style w:type="character" w:customStyle="1" w:styleId="HeaderChar">
    <w:name w:val="Header Char"/>
    <w:basedOn w:val="DefaultParagraphFont"/>
    <w:link w:val="Header"/>
    <w:uiPriority w:val="99"/>
    <w:rsid w:val="00542CA0"/>
    <w:rPr>
      <w:rFonts w:cs="Times New Roman (Body CS)"/>
      <w:color w:val="F9A100" w:themeColor="accent2"/>
      <w:sz w:val="50"/>
      <w:lang w:val="en-GB"/>
    </w:rPr>
  </w:style>
  <w:style w:type="paragraph" w:styleId="Footer">
    <w:name w:val="footer"/>
    <w:basedOn w:val="Normal"/>
    <w:link w:val="FooterChar"/>
    <w:uiPriority w:val="99"/>
    <w:unhideWhenUsed/>
    <w:rsid w:val="004F4C7D"/>
    <w:pPr>
      <w:tabs>
        <w:tab w:val="right" w:pos="7116"/>
      </w:tabs>
    </w:pPr>
    <w:rPr>
      <w:color w:val="616365"/>
      <w:sz w:val="24"/>
      <w:szCs w:val="32"/>
    </w:rPr>
  </w:style>
  <w:style w:type="character" w:customStyle="1" w:styleId="FooterChar">
    <w:name w:val="Footer Char"/>
    <w:basedOn w:val="DefaultParagraphFont"/>
    <w:link w:val="Footer"/>
    <w:uiPriority w:val="99"/>
    <w:rsid w:val="004F4C7D"/>
    <w:rPr>
      <w:rFonts w:cs="Times New Roman (Body CS)"/>
      <w:color w:val="616365"/>
      <w:szCs w:val="32"/>
      <w:lang w:val="en-GB"/>
    </w:rPr>
  </w:style>
  <w:style w:type="table" w:styleId="TableGrid">
    <w:name w:val="Table Grid"/>
    <w:basedOn w:val="TableNormal"/>
    <w:uiPriority w:val="59"/>
    <w:rsid w:val="00A05D79"/>
    <w:tblPr/>
  </w:style>
  <w:style w:type="paragraph" w:customStyle="1" w:styleId="Frontcoverheading">
    <w:name w:val="Front cover heading_"/>
    <w:basedOn w:val="Normal"/>
    <w:qFormat/>
    <w:rsid w:val="00DF52BF"/>
    <w:pPr>
      <w:spacing w:line="216" w:lineRule="auto"/>
    </w:pPr>
    <w:rPr>
      <w:sz w:val="64"/>
    </w:rPr>
  </w:style>
  <w:style w:type="character" w:styleId="PageNumber">
    <w:name w:val="page number"/>
    <w:basedOn w:val="DefaultParagraphFont"/>
    <w:uiPriority w:val="99"/>
    <w:semiHidden/>
    <w:unhideWhenUsed/>
    <w:rsid w:val="00DA0CB6"/>
    <w:rPr>
      <w:rFonts w:ascii="Replica Pro Regular" w:hAnsi="Replica Pro Regular"/>
      <w:color w:val="616365" w:themeColor="text2"/>
      <w:sz w:val="18"/>
    </w:rPr>
  </w:style>
  <w:style w:type="character" w:customStyle="1" w:styleId="Heading1Char">
    <w:name w:val="Heading 1 Char"/>
    <w:basedOn w:val="DefaultParagraphFont"/>
    <w:link w:val="Heading1"/>
    <w:uiPriority w:val="9"/>
    <w:rsid w:val="003354A4"/>
    <w:rPr>
      <w:rFonts w:cs="Times New Roman (Body CS)"/>
      <w:color w:val="F9A100" w:themeColor="accent2"/>
      <w:sz w:val="28"/>
      <w:szCs w:val="28"/>
      <w:lang w:val="en-GB"/>
    </w:rPr>
  </w:style>
  <w:style w:type="character" w:customStyle="1" w:styleId="Heading2Char">
    <w:name w:val="Heading 2 Char"/>
    <w:basedOn w:val="DefaultParagraphFont"/>
    <w:link w:val="Heading2"/>
    <w:uiPriority w:val="9"/>
    <w:rsid w:val="00E10ACB"/>
    <w:rPr>
      <w:rFonts w:cs="Times New Roman (Body CS)"/>
      <w:b/>
      <w:color w:val="616365" w:themeColor="text2"/>
      <w:sz w:val="22"/>
      <w:szCs w:val="22"/>
      <w:lang w:val="en-GB"/>
    </w:rPr>
  </w:style>
  <w:style w:type="character" w:customStyle="1" w:styleId="Heading3Char">
    <w:name w:val="Heading 3 Char"/>
    <w:basedOn w:val="DefaultParagraphFont"/>
    <w:link w:val="Heading3"/>
    <w:uiPriority w:val="9"/>
    <w:rsid w:val="00F42688"/>
    <w:rPr>
      <w:rFonts w:cs="Times New Roman (Body CS)"/>
      <w:b/>
      <w:i/>
      <w:iCs/>
      <w:color w:val="616365" w:themeColor="text2"/>
      <w:sz w:val="22"/>
      <w:szCs w:val="22"/>
      <w:lang w:val="en-GB"/>
    </w:rPr>
  </w:style>
  <w:style w:type="paragraph" w:customStyle="1" w:styleId="Bullets">
    <w:name w:val="Bullets_"/>
    <w:basedOn w:val="Normal"/>
    <w:qFormat/>
    <w:rsid w:val="00065FA3"/>
    <w:pPr>
      <w:numPr>
        <w:numId w:val="12"/>
      </w:numPr>
      <w:ind w:left="198" w:hanging="198"/>
    </w:pPr>
  </w:style>
  <w:style w:type="paragraph" w:styleId="ListParagraph">
    <w:name w:val="List Paragraph"/>
    <w:basedOn w:val="Normal"/>
    <w:uiPriority w:val="34"/>
    <w:qFormat/>
    <w:rsid w:val="008B3878"/>
    <w:pPr>
      <w:ind w:left="720"/>
      <w:contextualSpacing/>
    </w:pPr>
  </w:style>
  <w:style w:type="paragraph" w:customStyle="1" w:styleId="DateMonthYYYY">
    <w:name w:val="Date: Month YYYY_"/>
    <w:basedOn w:val="Footer"/>
    <w:next w:val="Normal"/>
    <w:qFormat/>
    <w:rsid w:val="00DB6CC9"/>
    <w:pPr>
      <w:spacing w:before="360"/>
    </w:pPr>
    <w:rPr>
      <w:color w:val="A6A6A6" w:themeColor="background1" w:themeShade="A6"/>
    </w:rPr>
  </w:style>
  <w:style w:type="paragraph" w:customStyle="1" w:styleId="Stat">
    <w:name w:val="Stat_"/>
    <w:basedOn w:val="Normal"/>
    <w:qFormat/>
    <w:rsid w:val="00E5716C"/>
    <w:pPr>
      <w:spacing w:before="360" w:line="204" w:lineRule="auto"/>
    </w:pPr>
    <w:rPr>
      <w:color w:val="F9A100" w:themeColor="accent2"/>
      <w:sz w:val="72"/>
      <w:szCs w:val="72"/>
    </w:rPr>
  </w:style>
  <w:style w:type="paragraph" w:customStyle="1" w:styleId="StatNoparaspacing">
    <w:name w:val="Stat: No para spacing_"/>
    <w:basedOn w:val="Stat"/>
    <w:qFormat/>
    <w:rsid w:val="006C623F"/>
    <w:pPr>
      <w:spacing w:before="0"/>
    </w:pPr>
  </w:style>
  <w:style w:type="table" w:customStyle="1" w:styleId="ICRTable">
    <w:name w:val="ICR Table"/>
    <w:basedOn w:val="TableNormal"/>
    <w:uiPriority w:val="99"/>
    <w:rsid w:val="002E38E4"/>
    <w:tblPr>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shd w:val="clear" w:color="auto" w:fill="auto"/>
      <w:tcMar>
        <w:top w:w="85" w:type="dxa"/>
        <w:left w:w="85" w:type="dxa"/>
        <w:bottom w:w="85" w:type="dxa"/>
        <w:right w:w="85" w:type="dxa"/>
      </w:tcMar>
    </w:tcPr>
  </w:style>
  <w:style w:type="paragraph" w:customStyle="1" w:styleId="Sectionheading">
    <w:name w:val="Section heading_"/>
    <w:basedOn w:val="Normal"/>
    <w:qFormat/>
    <w:rsid w:val="00236C9F"/>
    <w:pPr>
      <w:spacing w:before="0" w:line="204" w:lineRule="auto"/>
    </w:pPr>
    <w:rPr>
      <w:color w:val="FFFFFF" w:themeColor="background1"/>
      <w:sz w:val="52"/>
      <w:szCs w:val="52"/>
    </w:rPr>
  </w:style>
  <w:style w:type="character" w:styleId="FollowedHyperlink">
    <w:name w:val="FollowedHyperlink"/>
    <w:basedOn w:val="DefaultParagraphFont"/>
    <w:semiHidden/>
    <w:unhideWhenUsed/>
    <w:rsid w:val="00AE6D2B"/>
    <w:rPr>
      <w:color w:val="000000" w:themeColor="followedHyperlink"/>
      <w:u w:val="single"/>
    </w:rPr>
  </w:style>
  <w:style w:type="paragraph" w:customStyle="1" w:styleId="NormalNoparaspacing">
    <w:name w:val="Normal: No para spacing_"/>
    <w:basedOn w:val="Normal"/>
    <w:qFormat/>
    <w:rsid w:val="00C046C7"/>
    <w:pPr>
      <w:spacing w:before="0"/>
    </w:pPr>
  </w:style>
  <w:style w:type="paragraph" w:customStyle="1" w:styleId="Frontcoversubtitle">
    <w:name w:val="Front cover subtitle_"/>
    <w:basedOn w:val="Frontcoverheading"/>
    <w:qFormat/>
    <w:rsid w:val="00DF52BF"/>
    <w:rPr>
      <w:szCs w:val="76"/>
    </w:rPr>
  </w:style>
  <w:style w:type="character" w:customStyle="1" w:styleId="UnresolvedMention1">
    <w:name w:val="Unresolved Mention1"/>
    <w:basedOn w:val="DefaultParagraphFont"/>
    <w:uiPriority w:val="99"/>
    <w:semiHidden/>
    <w:unhideWhenUsed/>
    <w:rsid w:val="00196FFA"/>
    <w:rPr>
      <w:color w:val="605E5C"/>
      <w:shd w:val="clear" w:color="auto" w:fill="E1DFDD"/>
    </w:rPr>
  </w:style>
  <w:style w:type="character" w:customStyle="1" w:styleId="Heading4Char">
    <w:name w:val="Heading 4 Char"/>
    <w:basedOn w:val="DefaultParagraphFont"/>
    <w:link w:val="Heading4"/>
    <w:rsid w:val="00FF03A6"/>
    <w:rPr>
      <w:rFonts w:asciiTheme="majorHAnsi" w:eastAsiaTheme="majorEastAsia" w:hAnsiTheme="majorHAnsi" w:cstheme="majorBidi"/>
      <w:b/>
      <w:bCs/>
      <w:iCs/>
      <w:color w:val="616365" w:themeColor="text2"/>
      <w:sz w:val="22"/>
      <w:lang w:val="en-GB"/>
    </w:rPr>
  </w:style>
  <w:style w:type="table" w:styleId="LightList-Accent4">
    <w:name w:val="Light List Accent 4"/>
    <w:basedOn w:val="TableNormal"/>
    <w:rsid w:val="001007A8"/>
    <w:tblPr>
      <w:tblStyleRowBandSize w:val="1"/>
      <w:tblStyleColBandSize w:val="1"/>
      <w:tblBorders>
        <w:top w:val="single" w:sz="8" w:space="0" w:color="C9DD03" w:themeColor="accent4"/>
        <w:left w:val="single" w:sz="8" w:space="0" w:color="C9DD03" w:themeColor="accent4"/>
        <w:bottom w:val="single" w:sz="8" w:space="0" w:color="C9DD03" w:themeColor="accent4"/>
        <w:right w:val="single" w:sz="8" w:space="0" w:color="C9DD03" w:themeColor="accent4"/>
      </w:tblBorders>
    </w:tblPr>
    <w:tblStylePr w:type="firstRow">
      <w:pPr>
        <w:spacing w:before="0" w:after="0" w:line="240" w:lineRule="auto"/>
      </w:pPr>
      <w:rPr>
        <w:b/>
        <w:bCs/>
        <w:color w:val="FFFFFF" w:themeColor="background1"/>
      </w:rPr>
      <w:tblPr/>
      <w:tcPr>
        <w:shd w:val="clear" w:color="auto" w:fill="C9DD03" w:themeFill="accent4"/>
      </w:tcPr>
    </w:tblStylePr>
    <w:tblStylePr w:type="lastRow">
      <w:pPr>
        <w:spacing w:before="0" w:after="0" w:line="240" w:lineRule="auto"/>
      </w:pPr>
      <w:rPr>
        <w:b/>
        <w:bCs/>
      </w:rPr>
      <w:tblPr/>
      <w:tcPr>
        <w:tcBorders>
          <w:top w:val="double" w:sz="6" w:space="0" w:color="C9DD03" w:themeColor="accent4"/>
          <w:left w:val="single" w:sz="8" w:space="0" w:color="C9DD03" w:themeColor="accent4"/>
          <w:bottom w:val="single" w:sz="8" w:space="0" w:color="C9DD03" w:themeColor="accent4"/>
          <w:right w:val="single" w:sz="8" w:space="0" w:color="C9DD03" w:themeColor="accent4"/>
        </w:tcBorders>
      </w:tcPr>
    </w:tblStylePr>
    <w:tblStylePr w:type="firstCol">
      <w:rPr>
        <w:b/>
        <w:bCs/>
      </w:rPr>
    </w:tblStylePr>
    <w:tblStylePr w:type="lastCol">
      <w:rPr>
        <w:b/>
        <w:bCs/>
      </w:rPr>
    </w:tblStylePr>
    <w:tblStylePr w:type="band1Vert">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tblStylePr w:type="band1Horz">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style>
  <w:style w:type="paragraph" w:customStyle="1" w:styleId="Image">
    <w:name w:val="Image_"/>
    <w:basedOn w:val="Normal"/>
    <w:qFormat/>
    <w:rsid w:val="00B47546"/>
    <w:pPr>
      <w:spacing w:before="0"/>
    </w:pPr>
  </w:style>
  <w:style w:type="paragraph" w:customStyle="1" w:styleId="SidepanelText">
    <w:name w:val="Side panel: Text_"/>
    <w:basedOn w:val="Normal"/>
    <w:qFormat/>
    <w:rsid w:val="0035758B"/>
    <w:rPr>
      <w:sz w:val="18"/>
      <w:szCs w:val="16"/>
    </w:rPr>
  </w:style>
  <w:style w:type="paragraph" w:customStyle="1" w:styleId="SidepanelTextnoparaspacing">
    <w:name w:val="Side panel: Text no para spacing_"/>
    <w:basedOn w:val="SidepanelText"/>
    <w:qFormat/>
    <w:rsid w:val="00640533"/>
    <w:pPr>
      <w:spacing w:before="0"/>
    </w:pPr>
  </w:style>
  <w:style w:type="character" w:customStyle="1" w:styleId="Heading5Char">
    <w:name w:val="Heading 5 Char"/>
    <w:basedOn w:val="DefaultParagraphFont"/>
    <w:link w:val="Heading5"/>
    <w:semiHidden/>
    <w:rsid w:val="004C2060"/>
    <w:rPr>
      <w:rFonts w:asciiTheme="majorHAnsi" w:eastAsiaTheme="majorEastAsia" w:hAnsiTheme="majorHAnsi" w:cstheme="majorBidi"/>
      <w:sz w:val="22"/>
      <w:lang w:val="en-GB"/>
    </w:rPr>
  </w:style>
  <w:style w:type="paragraph" w:customStyle="1" w:styleId="HeaderSubtitle">
    <w:name w:val="Header: Subtitle_"/>
    <w:basedOn w:val="Header"/>
    <w:qFormat/>
    <w:rsid w:val="00725E41"/>
    <w:pPr>
      <w:spacing w:before="0"/>
    </w:pPr>
    <w:rPr>
      <w:color w:val="A6A6A6" w:themeColor="background1" w:themeShade="A6"/>
    </w:rPr>
  </w:style>
  <w:style w:type="paragraph" w:customStyle="1" w:styleId="NormalFullwidthpage">
    <w:name w:val="Normal: Full width page_"/>
    <w:basedOn w:val="Normal"/>
    <w:qFormat/>
    <w:rsid w:val="008D18C6"/>
    <w:pPr>
      <w:ind w:left="-3686"/>
    </w:pPr>
  </w:style>
  <w:style w:type="paragraph" w:customStyle="1" w:styleId="Heading1Fullwidthpage">
    <w:name w:val="Heading 1: Full width page_"/>
    <w:basedOn w:val="Heading1"/>
    <w:next w:val="NormalFullwidthpage"/>
    <w:qFormat/>
    <w:rsid w:val="00912FEB"/>
    <w:pPr>
      <w:spacing w:after="120"/>
      <w:ind w:left="-3686"/>
    </w:pPr>
  </w:style>
  <w:style w:type="paragraph" w:customStyle="1" w:styleId="Heading2Fullwidthpage">
    <w:name w:val="Heading 2: Full width page_"/>
    <w:basedOn w:val="NormalFullwidthpage"/>
    <w:qFormat/>
    <w:rsid w:val="00B463D1"/>
    <w:rPr>
      <w:b/>
      <w:bCs/>
    </w:rPr>
  </w:style>
  <w:style w:type="table" w:customStyle="1" w:styleId="ICRTableFullwidth">
    <w:name w:val="ICR Table: Full width"/>
    <w:basedOn w:val="TableNormal"/>
    <w:uiPriority w:val="99"/>
    <w:rsid w:val="00FC1490"/>
    <w:tblPr>
      <w:tblInd w:w="-3686" w:type="dxa"/>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tcMar>
        <w:top w:w="68" w:type="dxa"/>
        <w:left w:w="85" w:type="dxa"/>
        <w:bottom w:w="68" w:type="dxa"/>
        <w:right w:w="85" w:type="dxa"/>
      </w:tcMar>
    </w:tcPr>
  </w:style>
  <w:style w:type="paragraph" w:styleId="BalloonText">
    <w:name w:val="Balloon Text"/>
    <w:basedOn w:val="Normal"/>
    <w:link w:val="BalloonTextChar"/>
    <w:semiHidden/>
    <w:unhideWhenUsed/>
    <w:rsid w:val="00CB4654"/>
    <w:pPr>
      <w:spacing w:before="0"/>
    </w:pPr>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CB4654"/>
    <w:rPr>
      <w:rFonts w:ascii="Times New Roman" w:hAnsi="Times New Roman" w:cs="Times New Roman"/>
      <w:color w:val="616365" w:themeColor="text2"/>
      <w:sz w:val="18"/>
      <w:szCs w:val="18"/>
      <w:lang w:val="en-GB"/>
    </w:rPr>
  </w:style>
  <w:style w:type="paragraph" w:styleId="Revision">
    <w:name w:val="Revision"/>
    <w:hidden/>
    <w:semiHidden/>
    <w:rsid w:val="00DF03AF"/>
    <w:rPr>
      <w:rFonts w:cs="Times New Roman (Body CS)"/>
      <w:color w:val="616365" w:themeColor="text2"/>
      <w:sz w:val="22"/>
      <w:lang w:val="en-GB"/>
    </w:rPr>
  </w:style>
  <w:style w:type="character" w:styleId="CommentReference">
    <w:name w:val="annotation reference"/>
    <w:basedOn w:val="DefaultParagraphFont"/>
    <w:semiHidden/>
    <w:unhideWhenUsed/>
    <w:rsid w:val="00DF03AF"/>
    <w:rPr>
      <w:sz w:val="16"/>
      <w:szCs w:val="16"/>
    </w:rPr>
  </w:style>
  <w:style w:type="paragraph" w:styleId="CommentText">
    <w:name w:val="annotation text"/>
    <w:basedOn w:val="Normal"/>
    <w:link w:val="CommentTextChar"/>
    <w:unhideWhenUsed/>
    <w:rsid w:val="00DF03AF"/>
    <w:rPr>
      <w:sz w:val="20"/>
      <w:szCs w:val="20"/>
    </w:rPr>
  </w:style>
  <w:style w:type="character" w:customStyle="1" w:styleId="CommentTextChar">
    <w:name w:val="Comment Text Char"/>
    <w:basedOn w:val="DefaultParagraphFont"/>
    <w:link w:val="CommentText"/>
    <w:rsid w:val="00DF03AF"/>
    <w:rPr>
      <w:rFonts w:cs="Times New Roman (Body CS)"/>
      <w:color w:val="616365" w:themeColor="text2"/>
      <w:sz w:val="20"/>
      <w:szCs w:val="20"/>
      <w:lang w:val="en-GB"/>
    </w:rPr>
  </w:style>
  <w:style w:type="paragraph" w:styleId="CommentSubject">
    <w:name w:val="annotation subject"/>
    <w:basedOn w:val="CommentText"/>
    <w:next w:val="CommentText"/>
    <w:link w:val="CommentSubjectChar"/>
    <w:semiHidden/>
    <w:unhideWhenUsed/>
    <w:rsid w:val="00DF03AF"/>
    <w:rPr>
      <w:b/>
      <w:bCs/>
    </w:rPr>
  </w:style>
  <w:style w:type="character" w:customStyle="1" w:styleId="CommentSubjectChar">
    <w:name w:val="Comment Subject Char"/>
    <w:basedOn w:val="CommentTextChar"/>
    <w:link w:val="CommentSubject"/>
    <w:semiHidden/>
    <w:rsid w:val="00DF03AF"/>
    <w:rPr>
      <w:rFonts w:cs="Times New Roman (Body CS)"/>
      <w:b/>
      <w:bCs/>
      <w:color w:val="616365" w:themeColor="text2"/>
      <w:sz w:val="20"/>
      <w:szCs w:val="20"/>
      <w:lang w:val="en-GB"/>
    </w:rPr>
  </w:style>
  <w:style w:type="character" w:styleId="Hyperlink">
    <w:name w:val="Hyperlink"/>
    <w:basedOn w:val="DefaultParagraphFont"/>
    <w:unhideWhenUsed/>
    <w:rsid w:val="001750CF"/>
    <w:rPr>
      <w:color w:val="000000" w:themeColor="hyperlink"/>
      <w:u w:val="single"/>
    </w:rPr>
  </w:style>
  <w:style w:type="paragraph" w:customStyle="1" w:styleId="Default">
    <w:name w:val="Default"/>
    <w:rsid w:val="004C29F2"/>
    <w:pPr>
      <w:autoSpaceDE w:val="0"/>
      <w:autoSpaceDN w:val="0"/>
      <w:adjustRightInd w:val="0"/>
    </w:pPr>
    <w:rPr>
      <w:rFonts w:ascii="Arial"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508304">
      <w:bodyDiv w:val="1"/>
      <w:marLeft w:val="0"/>
      <w:marRight w:val="0"/>
      <w:marTop w:val="0"/>
      <w:marBottom w:val="0"/>
      <w:divBdr>
        <w:top w:val="none" w:sz="0" w:space="0" w:color="auto"/>
        <w:left w:val="none" w:sz="0" w:space="0" w:color="auto"/>
        <w:bottom w:val="none" w:sz="0" w:space="0" w:color="auto"/>
        <w:right w:val="none" w:sz="0" w:space="0" w:color="auto"/>
      </w:divBdr>
    </w:div>
    <w:div w:id="1243832096">
      <w:bodyDiv w:val="1"/>
      <w:marLeft w:val="0"/>
      <w:marRight w:val="0"/>
      <w:marTop w:val="0"/>
      <w:marBottom w:val="0"/>
      <w:divBdr>
        <w:top w:val="none" w:sz="0" w:space="0" w:color="auto"/>
        <w:left w:val="none" w:sz="0" w:space="0" w:color="auto"/>
        <w:bottom w:val="none" w:sz="0" w:space="0" w:color="auto"/>
        <w:right w:val="none" w:sz="0" w:space="0" w:color="auto"/>
      </w:divBdr>
    </w:div>
    <w:div w:id="1403481170">
      <w:bodyDiv w:val="1"/>
      <w:marLeft w:val="0"/>
      <w:marRight w:val="0"/>
      <w:marTop w:val="0"/>
      <w:marBottom w:val="0"/>
      <w:divBdr>
        <w:top w:val="none" w:sz="0" w:space="0" w:color="auto"/>
        <w:left w:val="none" w:sz="0" w:space="0" w:color="auto"/>
        <w:bottom w:val="none" w:sz="0" w:space="0" w:color="auto"/>
        <w:right w:val="none" w:sz="0" w:space="0" w:color="auto"/>
      </w:divBdr>
    </w:div>
    <w:div w:id="1806312614">
      <w:bodyDiv w:val="1"/>
      <w:marLeft w:val="0"/>
      <w:marRight w:val="0"/>
      <w:marTop w:val="0"/>
      <w:marBottom w:val="0"/>
      <w:divBdr>
        <w:top w:val="none" w:sz="0" w:space="0" w:color="auto"/>
        <w:left w:val="none" w:sz="0" w:space="0" w:color="auto"/>
        <w:bottom w:val="none" w:sz="0" w:space="0" w:color="auto"/>
        <w:right w:val="none" w:sz="0" w:space="0" w:color="auto"/>
      </w:divBdr>
      <w:divsChild>
        <w:div w:id="1905489805">
          <w:marLeft w:val="547"/>
          <w:marRight w:val="0"/>
          <w:marTop w:val="0"/>
          <w:marBottom w:val="0"/>
          <w:divBdr>
            <w:top w:val="none" w:sz="0" w:space="0" w:color="auto"/>
            <w:left w:val="none" w:sz="0" w:space="0" w:color="auto"/>
            <w:bottom w:val="none" w:sz="0" w:space="0" w:color="auto"/>
            <w:right w:val="none" w:sz="0" w:space="0" w:color="auto"/>
          </w:divBdr>
        </w:div>
        <w:div w:id="383678008">
          <w:marLeft w:val="547"/>
          <w:marRight w:val="0"/>
          <w:marTop w:val="0"/>
          <w:marBottom w:val="0"/>
          <w:divBdr>
            <w:top w:val="none" w:sz="0" w:space="0" w:color="auto"/>
            <w:left w:val="none" w:sz="0" w:space="0" w:color="auto"/>
            <w:bottom w:val="none" w:sz="0" w:space="0" w:color="auto"/>
            <w:right w:val="none" w:sz="0" w:space="0" w:color="auto"/>
          </w:divBdr>
        </w:div>
      </w:divsChild>
    </w:div>
    <w:div w:id="18412345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2.xml"/><Relationship Id="rId21" Type="http://schemas.openxmlformats.org/officeDocument/2006/relationships/image" Target="media/image40.jpeg"/><Relationship Id="rId34"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image" Target="media/image6.jpeg"/><Relationship Id="rId25" Type="http://schemas.openxmlformats.org/officeDocument/2006/relationships/header" Target="header1.xml"/><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30.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0.jpeg"/><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60.jpeg"/><Relationship Id="rId28" Type="http://schemas.openxmlformats.org/officeDocument/2006/relationships/footer" Target="footer2.xm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20.jpe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50.jpe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ICR_Colour Palette">
      <a:dk1>
        <a:srgbClr val="000000"/>
      </a:dk1>
      <a:lt1>
        <a:srgbClr val="FFFFFF"/>
      </a:lt1>
      <a:dk2>
        <a:srgbClr val="616365"/>
      </a:dk2>
      <a:lt2>
        <a:srgbClr val="A71930"/>
      </a:lt2>
      <a:accent1>
        <a:srgbClr val="EE7EA6"/>
      </a:accent1>
      <a:accent2>
        <a:srgbClr val="F9A100"/>
      </a:accent2>
      <a:accent3>
        <a:srgbClr val="FFD602"/>
      </a:accent3>
      <a:accent4>
        <a:srgbClr val="C9DD03"/>
      </a:accent4>
      <a:accent5>
        <a:srgbClr val="726E20"/>
      </a:accent5>
      <a:accent6>
        <a:srgbClr val="003D4C"/>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BA7F737E031AD4FABB061C3670881FA" ma:contentTypeVersion="" ma:contentTypeDescription="Create a new document." ma:contentTypeScope="" ma:versionID="ce01d53be4608fbca49d88fb2e717e50">
  <xsd:schema xmlns:xsd="http://www.w3.org/2001/XMLSchema" xmlns:xs="http://www.w3.org/2001/XMLSchema" xmlns:p="http://schemas.microsoft.com/office/2006/metadata/properties" targetNamespace="http://schemas.microsoft.com/office/2006/metadata/properties" ma:root="true" ma:fieldsID="b2384c6cc0088fcedbaf6edaf557def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CF6E8C-2F57-4314-9530-BFADF72476F1}">
  <ds:schemaRefs>
    <ds:schemaRef ds:uri="http://schemas.openxmlformats.org/officeDocument/2006/bibliography"/>
  </ds:schemaRefs>
</ds:datastoreItem>
</file>

<file path=customXml/itemProps2.xml><?xml version="1.0" encoding="utf-8"?>
<ds:datastoreItem xmlns:ds="http://schemas.openxmlformats.org/officeDocument/2006/customXml" ds:itemID="{9B088C02-AA48-4A24-9045-6F3D5520530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9694A14-22F3-46C0-90C8-56605C95EE74}">
  <ds:schemaRefs>
    <ds:schemaRef ds:uri="http://schemas.microsoft.com/sharepoint/v3/contenttype/forms"/>
  </ds:schemaRefs>
</ds:datastoreItem>
</file>

<file path=customXml/itemProps4.xml><?xml version="1.0" encoding="utf-8"?>
<ds:datastoreItem xmlns:ds="http://schemas.openxmlformats.org/officeDocument/2006/customXml" ds:itemID="{D192688D-80B4-44CE-8F04-7CE64023C2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1630</Words>
  <Characters>9005</Characters>
  <Application>Microsoft Office Word</Application>
  <DocSecurity>0</DocSecurity>
  <Lines>241</Lines>
  <Paragraphs>115</Paragraphs>
  <ScaleCrop>false</ScaleCrop>
  <HeadingPairs>
    <vt:vector size="2" baseType="variant">
      <vt:variant>
        <vt:lpstr>Title</vt:lpstr>
      </vt:variant>
      <vt:variant>
        <vt:i4>1</vt:i4>
      </vt:variant>
    </vt:vector>
  </HeadingPairs>
  <TitlesOfParts>
    <vt:vector size="1" baseType="lpstr">
      <vt:lpstr/>
    </vt:vector>
  </TitlesOfParts>
  <Company>InHouse Productions</Company>
  <LinksUpToDate>false</LinksUpToDate>
  <CharactersWithSpaces>10553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Jodie Kelly</cp:lastModifiedBy>
  <cp:revision>2</cp:revision>
  <cp:lastPrinted>2019-12-17T16:14:00Z</cp:lastPrinted>
  <dcterms:created xsi:type="dcterms:W3CDTF">2026-02-13T09:16:00Z</dcterms:created>
  <dcterms:modified xsi:type="dcterms:W3CDTF">2026-02-13T09:16:00Z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0x0101005BA7F737E031AD4FABB061C3670881FA</vt:lpwstr>
  </property>
</Properties>
</file>